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2BFF0" w14:textId="77777777" w:rsidR="0053227E" w:rsidRPr="0053227E" w:rsidRDefault="00265EA2" w:rsidP="00234D25">
      <w:pPr>
        <w:ind w:left="1530"/>
        <w:rPr>
          <w:rFonts w:ascii="Script MT Bold" w:eastAsia="Adobe Ming Std L" w:hAnsi="Script MT Bold" w:cs="Times New Roman"/>
          <w:b/>
          <w:sz w:val="24"/>
        </w:rPr>
      </w:pPr>
      <w:r>
        <w:rPr>
          <w:rFonts w:ascii="GOST Common" w:eastAsia="cinecaption" w:hAnsi="GOST Common" w:cs="Times New Roman"/>
          <w:noProof/>
          <w:color w:val="000000" w:themeColor="text1"/>
          <w:sz w:val="24"/>
        </w:rPr>
        <w:drawing>
          <wp:anchor distT="0" distB="0" distL="114300" distR="114300" simplePos="0" relativeHeight="251669504" behindDoc="0" locked="0" layoutInCell="1" allowOverlap="1" wp14:anchorId="0B87A1CB" wp14:editId="6D56963A">
            <wp:simplePos x="0" y="0"/>
            <wp:positionH relativeFrom="column">
              <wp:posOffset>3868724</wp:posOffset>
            </wp:positionH>
            <wp:positionV relativeFrom="paragraph">
              <wp:posOffset>211455</wp:posOffset>
            </wp:positionV>
            <wp:extent cx="1774209" cy="1175509"/>
            <wp:effectExtent l="0" t="0" r="0" b="0"/>
            <wp:wrapNone/>
            <wp:docPr id="13" name="Picture 13" descr="C:\Users\User\Desktop\sae-logo_we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ae-logo_web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209" cy="1175509"/>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25" w:rsidRPr="00234D25">
        <w:rPr>
          <w:rFonts w:ascii="Script MT Bold" w:eastAsia="Adobe Ming Std L" w:hAnsi="Script MT Bold" w:cs="Times New Roman"/>
          <w:b/>
          <w:noProof/>
          <w:sz w:val="40"/>
        </w:rPr>
        <mc:AlternateContent>
          <mc:Choice Requires="wps">
            <w:drawing>
              <wp:anchor distT="0" distB="0" distL="114300" distR="114300" simplePos="0" relativeHeight="251662336" behindDoc="0" locked="0" layoutInCell="0" allowOverlap="1" wp14:anchorId="2DCE12BA" wp14:editId="55B13386">
                <wp:simplePos x="0" y="0"/>
                <wp:positionH relativeFrom="margin">
                  <wp:posOffset>2203450</wp:posOffset>
                </wp:positionH>
                <wp:positionV relativeFrom="margin">
                  <wp:posOffset>19685</wp:posOffset>
                </wp:positionV>
                <wp:extent cx="1849120" cy="1310005"/>
                <wp:effectExtent l="19050" t="19050" r="17780" b="2349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1310005"/>
                        </a:xfrm>
                        <a:prstGeom prst="bracketPair">
                          <a:avLst>
                            <a:gd name="adj" fmla="val 8051"/>
                          </a:avLst>
                        </a:prstGeom>
                        <a:noFill/>
                        <a:ln w="38100">
                          <a:solidFill>
                            <a:schemeClr val="bg1"/>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81BE739" w14:textId="77777777" w:rsidR="00D210A2" w:rsidRPr="00234D25" w:rsidRDefault="00D210A2" w:rsidP="00234D25">
                            <w:pPr>
                              <w:spacing w:after="0"/>
                              <w:jc w:val="center"/>
                              <w:rPr>
                                <w:rFonts w:ascii="Script MT Bold" w:hAnsi="Script MT Bold"/>
                                <w:i/>
                                <w:iCs/>
                                <w:color w:val="7F7F7F" w:themeColor="text1" w:themeTint="80"/>
                                <w:sz w:val="28"/>
                              </w:rPr>
                            </w:pPr>
                            <w:r>
                              <w:rPr>
                                <w:rFonts w:ascii="Script MT Bold" w:hAnsi="Script MT Bold"/>
                                <w:i/>
                                <w:iCs/>
                                <w:color w:val="7F7F7F" w:themeColor="text1" w:themeTint="80"/>
                                <w:sz w:val="28"/>
                              </w:rPr>
                              <w:t>June 30</w:t>
                            </w:r>
                          </w:p>
                          <w:p w14:paraId="71823E16" w14:textId="77777777" w:rsidR="00D210A2" w:rsidRPr="00234D25" w:rsidRDefault="00D210A2">
                            <w:pPr>
                              <w:spacing w:after="0"/>
                              <w:jc w:val="center"/>
                              <w:rPr>
                                <w:rFonts w:ascii="Script MT Bold" w:hAnsi="Script MT Bold"/>
                                <w:iCs/>
                                <w:color w:val="7F7F7F" w:themeColor="text1" w:themeTint="80"/>
                                <w:sz w:val="110"/>
                                <w:szCs w:val="110"/>
                              </w:rPr>
                            </w:pPr>
                            <w:r w:rsidRPr="00234D25">
                              <w:rPr>
                                <w:rFonts w:ascii="Script MT Bold" w:hAnsi="Script MT Bold"/>
                                <w:iCs/>
                                <w:color w:val="7F7F7F" w:themeColor="text1" w:themeTint="80"/>
                                <w:sz w:val="110"/>
                                <w:szCs w:val="110"/>
                              </w:rPr>
                              <w:t>2017</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CE12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73.5pt;margin-top:1.55pt;width:145.6pt;height:10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" o:allowincell="f" adj="1739" fillcolor="#943634" strokecolor="white [3212]" strokeweight="3pt">
                <v:shadow color="#5d7035" offset="1pt,1pt"/>
                <v:textbox inset="3.6pt,,3.6pt">
                  <w:txbxContent>
                    <w:p w14:paraId="481BE739" w14:textId="77777777" w:rsidR="00D210A2" w:rsidRPr="00234D25" w:rsidRDefault="00D210A2" w:rsidP="00234D25">
                      <w:pPr>
                        <w:spacing w:after="0"/>
                        <w:jc w:val="center"/>
                        <w:rPr>
                          <w:rFonts w:ascii="Script MT Bold" w:hAnsi="Script MT Bold"/>
                          <w:i/>
                          <w:iCs/>
                          <w:color w:val="7F7F7F" w:themeColor="text1" w:themeTint="80"/>
                          <w:sz w:val="28"/>
                        </w:rPr>
                      </w:pPr>
                      <w:r>
                        <w:rPr>
                          <w:rFonts w:ascii="Script MT Bold" w:hAnsi="Script MT Bold"/>
                          <w:i/>
                          <w:iCs/>
                          <w:color w:val="7F7F7F" w:themeColor="text1" w:themeTint="80"/>
                          <w:sz w:val="28"/>
                        </w:rPr>
                        <w:t>June 30</w:t>
                      </w:r>
                    </w:p>
                    <w:p w14:paraId="71823E16" w14:textId="77777777" w:rsidR="00D210A2" w:rsidRPr="00234D25" w:rsidRDefault="00D210A2">
                      <w:pPr>
                        <w:spacing w:after="0"/>
                        <w:jc w:val="center"/>
                        <w:rPr>
                          <w:rFonts w:ascii="Script MT Bold" w:hAnsi="Script MT Bold"/>
                          <w:iCs/>
                          <w:color w:val="7F7F7F" w:themeColor="text1" w:themeTint="80"/>
                          <w:sz w:val="110"/>
                          <w:szCs w:val="110"/>
                        </w:rPr>
                      </w:pPr>
                      <w:r w:rsidRPr="00234D25">
                        <w:rPr>
                          <w:rFonts w:ascii="Script MT Bold" w:hAnsi="Script MT Bold"/>
                          <w:iCs/>
                          <w:color w:val="7F7F7F" w:themeColor="text1" w:themeTint="80"/>
                          <w:sz w:val="110"/>
                          <w:szCs w:val="110"/>
                        </w:rPr>
                        <w:t>2017</w:t>
                      </w:r>
                    </w:p>
                  </w:txbxContent>
                </v:textbox>
                <w10:wrap type="square" anchorx="margin" anchory="margin"/>
              </v:shape>
            </w:pict>
          </mc:Fallback>
        </mc:AlternateContent>
      </w:r>
      <w:r w:rsidR="00234D25">
        <w:rPr>
          <w:rFonts w:ascii="Script MT Bold" w:eastAsia="Adobe Ming Std L" w:hAnsi="Script MT Bold" w:cs="Times New Roman"/>
          <w:b/>
          <w:noProof/>
          <w:sz w:val="40"/>
        </w:rPr>
        <mc:AlternateContent>
          <mc:Choice Requires="wps">
            <w:drawing>
              <wp:anchor distT="0" distB="0" distL="114300" distR="114300" simplePos="0" relativeHeight="251663360" behindDoc="0" locked="0" layoutInCell="1" allowOverlap="1" wp14:anchorId="0A12803D" wp14:editId="02CE4E80">
                <wp:simplePos x="0" y="0"/>
                <wp:positionH relativeFrom="column">
                  <wp:posOffset>2080260</wp:posOffset>
                </wp:positionH>
                <wp:positionV relativeFrom="paragraph">
                  <wp:posOffset>-40005</wp:posOffset>
                </wp:positionV>
                <wp:extent cx="0" cy="1419225"/>
                <wp:effectExtent l="57150" t="38100" r="95250" b="123825"/>
                <wp:wrapNone/>
                <wp:docPr id="5" name="Straight Connector 5"/>
                <wp:cNvGraphicFramePr/>
                <a:graphic xmlns:a="http://schemas.openxmlformats.org/drawingml/2006/main">
                  <a:graphicData uri="http://schemas.microsoft.com/office/word/2010/wordprocessingShape">
                    <wps:wsp>
                      <wps:cNvCnPr/>
                      <wps:spPr>
                        <a:xfrm>
                          <a:off x="0" y="0"/>
                          <a:ext cx="0" cy="14192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676212D"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3.8pt,-3.15pt" to="163.8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" strokecolor="#94c600 [3204]" strokeweight="1.75pt">
                <v:shadow on="t" color="black" opacity="18350f" origin=",.5" offset="0"/>
              </v:line>
            </w:pict>
          </mc:Fallback>
        </mc:AlternateContent>
      </w:r>
      <w:r w:rsidR="00DF1A32">
        <w:rPr>
          <w:rFonts w:ascii="Script MT Bold" w:eastAsia="Adobe Ming Std L" w:hAnsi="Script MT Bold" w:cs="Times New Roman"/>
          <w:b/>
          <w:sz w:val="40"/>
        </w:rPr>
        <w:t>Level</w:t>
      </w:r>
      <w:r w:rsidR="00C37356" w:rsidRPr="0053227E">
        <w:rPr>
          <w:rFonts w:ascii="Script MT Bold" w:eastAsia="Adobe Ming Std L" w:hAnsi="Script MT Bold" w:cs="Times New Roman"/>
          <w:b/>
          <w:sz w:val="40"/>
        </w:rPr>
        <w:t xml:space="preserve"> </w:t>
      </w:r>
      <w:r w:rsidR="0053227E" w:rsidRPr="0053227E">
        <w:rPr>
          <w:rFonts w:ascii="Script MT Bold" w:eastAsia="Adobe Ming Std L" w:hAnsi="Script MT Bold" w:cs="Times New Roman"/>
          <w:b/>
          <w:sz w:val="40"/>
        </w:rPr>
        <w:t xml:space="preserve">                       </w:t>
      </w:r>
    </w:p>
    <w:p w14:paraId="1D4A4EB4" w14:textId="77777777" w:rsidR="0053227E" w:rsidRPr="0053227E" w:rsidRDefault="0053227E" w:rsidP="00234D25">
      <w:pPr>
        <w:ind w:left="1530"/>
        <w:rPr>
          <w:rFonts w:ascii="Script MT Bold" w:eastAsia="Adobe Ming Std L" w:hAnsi="Script MT Bold" w:cs="Times New Roman"/>
          <w:b/>
          <w:sz w:val="40"/>
        </w:rPr>
      </w:pPr>
      <w:r w:rsidRPr="0053227E">
        <w:rPr>
          <w:rFonts w:ascii="Script MT Bold" w:eastAsia="Adobe Ming Std L" w:hAnsi="Script MT Bold" w:cs="Times New Roman"/>
          <w:b/>
          <w:sz w:val="40"/>
        </w:rPr>
        <w:t>D</w:t>
      </w:r>
      <w:r w:rsidR="00C37356" w:rsidRPr="0053227E">
        <w:rPr>
          <w:rFonts w:ascii="Script MT Bold" w:eastAsia="Adobe Ming Std L" w:hAnsi="Script MT Bold" w:cs="Times New Roman"/>
          <w:b/>
          <w:sz w:val="40"/>
        </w:rPr>
        <w:t xml:space="preserve">esign </w:t>
      </w:r>
      <w:r w:rsidRPr="0053227E">
        <w:rPr>
          <w:rFonts w:ascii="Script MT Bold" w:eastAsia="Adobe Ming Std L" w:hAnsi="Script MT Bold" w:cs="Times New Roman"/>
          <w:b/>
          <w:sz w:val="40"/>
        </w:rPr>
        <w:t xml:space="preserve">                   </w:t>
      </w:r>
      <w:r>
        <w:rPr>
          <w:rFonts w:ascii="Script MT Bold" w:eastAsia="Adobe Ming Std L" w:hAnsi="Script MT Bold" w:cs="Times New Roman"/>
          <w:b/>
          <w:sz w:val="40"/>
        </w:rPr>
        <w:t xml:space="preserve">         </w:t>
      </w:r>
    </w:p>
    <w:p w14:paraId="46BA1440" w14:textId="77777777" w:rsidR="006B2AB8" w:rsidRDefault="00234D25" w:rsidP="006B2AB8">
      <w:pPr>
        <w:ind w:left="1530"/>
        <w:rPr>
          <w:rFonts w:ascii="Times New Roman" w:hAnsi="Times New Roman" w:cs="Times New Roman"/>
          <w:b/>
          <w:sz w:val="56"/>
        </w:rPr>
      </w:pPr>
      <w:r w:rsidRPr="0053227E">
        <w:rPr>
          <w:rFonts w:ascii="Script MT Bold" w:eastAsia="Adobe Ming Std L" w:hAnsi="Script MT Bold" w:cs="Times New Roman"/>
          <w:b/>
          <w:noProof/>
          <w:sz w:val="40"/>
        </w:rPr>
        <mc:AlternateContent>
          <mc:Choice Requires="wps">
            <w:drawing>
              <wp:anchor distT="0" distB="0" distL="114300" distR="114300" simplePos="0" relativeHeight="251659264" behindDoc="0" locked="0" layoutInCell="1" allowOverlap="1" wp14:anchorId="3FA629AA" wp14:editId="64993C32">
                <wp:simplePos x="0" y="0"/>
                <wp:positionH relativeFrom="column">
                  <wp:posOffset>13580</wp:posOffset>
                </wp:positionH>
                <wp:positionV relativeFrom="paragraph">
                  <wp:posOffset>409493</wp:posOffset>
                </wp:positionV>
                <wp:extent cx="5939073" cy="12700"/>
                <wp:effectExtent l="57150" t="57150" r="62230" b="120650"/>
                <wp:wrapNone/>
                <wp:docPr id="3" name="Straight Connector 3"/>
                <wp:cNvGraphicFramePr/>
                <a:graphic xmlns:a="http://schemas.openxmlformats.org/drawingml/2006/main">
                  <a:graphicData uri="http://schemas.microsoft.com/office/word/2010/wordprocessingShape">
                    <wps:wsp>
                      <wps:cNvCnPr/>
                      <wps:spPr>
                        <a:xfrm flipV="1">
                          <a:off x="0" y="0"/>
                          <a:ext cx="5939073" cy="12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652ED"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2.25pt" to="468.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" strokecolor="#94c600 [3204]" strokeweight="1.75pt">
                <v:shadow on="t" color="black" opacity="18350f" origin=",.5" offset="0"/>
              </v:line>
            </w:pict>
          </mc:Fallback>
        </mc:AlternateContent>
      </w:r>
      <w:r w:rsidR="0053227E" w:rsidRPr="0053227E">
        <w:rPr>
          <w:rFonts w:ascii="Script MT Bold" w:eastAsia="Adobe Ming Std L" w:hAnsi="Script MT Bold" w:cs="Times New Roman"/>
          <w:b/>
          <w:sz w:val="40"/>
        </w:rPr>
        <w:t>D</w:t>
      </w:r>
      <w:r w:rsidR="00C37356" w:rsidRPr="0053227E">
        <w:rPr>
          <w:rFonts w:ascii="Script MT Bold" w:eastAsia="Adobe Ming Std L" w:hAnsi="Script MT Bold" w:cs="Times New Roman"/>
          <w:b/>
          <w:sz w:val="40"/>
        </w:rPr>
        <w:t>ocument</w:t>
      </w:r>
      <w:r w:rsidR="0053227E" w:rsidRPr="0053227E">
        <w:rPr>
          <w:rFonts w:ascii="Script MT Bold" w:eastAsia="Adobe Ming Std L" w:hAnsi="Script MT Bold" w:cs="Times New Roman"/>
          <w:b/>
          <w:sz w:val="40"/>
        </w:rPr>
        <w:t xml:space="preserve">                        </w:t>
      </w:r>
    </w:p>
    <w:p w14:paraId="6BA7B250" w14:textId="77777777" w:rsidR="0053227E" w:rsidRPr="006B2AB8" w:rsidRDefault="006B2AB8" w:rsidP="006B2AB8">
      <w:pPr>
        <w:rPr>
          <w:rFonts w:ascii="Times New Roman" w:hAnsi="Times New Roman" w:cs="Times New Roman"/>
          <w:b/>
          <w:sz w:val="56"/>
        </w:rPr>
      </w:pPr>
      <w:r>
        <w:rPr>
          <w:rFonts w:ascii="Times New Roman" w:hAnsi="Times New Roman" w:cs="Times New Roman"/>
          <w:sz w:val="20"/>
          <w:szCs w:val="20"/>
        </w:rPr>
        <w:t xml:space="preserve"> </w:t>
      </w:r>
      <w:r w:rsidR="00242C7D">
        <w:rPr>
          <w:rFonts w:ascii="Times New Roman" w:hAnsi="Times New Roman" w:cs="Times New Roman"/>
          <w:sz w:val="20"/>
          <w:szCs w:val="20"/>
        </w:rPr>
        <w:t xml:space="preserve">Designer: </w:t>
      </w:r>
      <w:r w:rsidR="00C93009" w:rsidRPr="00D94FD3">
        <w:rPr>
          <w:rFonts w:ascii="Times New Roman" w:hAnsi="Times New Roman" w:cs="Times New Roman"/>
          <w:sz w:val="20"/>
          <w:szCs w:val="20"/>
        </w:rPr>
        <w:t>Tu Linh Quach (Luciana Vessalius)</w:t>
      </w:r>
      <w:r w:rsidR="00D94FD3">
        <w:rPr>
          <w:rFonts w:ascii="Times New Roman" w:hAnsi="Times New Roman" w:cs="Times New Roman"/>
          <w:sz w:val="20"/>
          <w:szCs w:val="20"/>
        </w:rPr>
        <w:t xml:space="preserve">                            </w:t>
      </w:r>
      <w:r w:rsidR="00242C7D">
        <w:rPr>
          <w:rFonts w:ascii="Times New Roman" w:hAnsi="Times New Roman" w:cs="Times New Roman"/>
          <w:sz w:val="20"/>
          <w:szCs w:val="20"/>
        </w:rPr>
        <w:t xml:space="preserve">        </w:t>
      </w:r>
      <w:r>
        <w:rPr>
          <w:rFonts w:ascii="Times New Roman" w:hAnsi="Times New Roman" w:cs="Times New Roman"/>
          <w:sz w:val="20"/>
          <w:szCs w:val="20"/>
        </w:rPr>
        <w:t xml:space="preserve">                                 </w:t>
      </w:r>
      <w:r w:rsidR="00DF1A32">
        <w:rPr>
          <w:rFonts w:ascii="Times New Roman" w:hAnsi="Times New Roman" w:cs="Times New Roman"/>
          <w:sz w:val="20"/>
          <w:szCs w:val="20"/>
        </w:rPr>
        <w:t xml:space="preserve">GDS111 - </w:t>
      </w:r>
      <w:r w:rsidR="00DF1A32" w:rsidRPr="00DF1A32">
        <w:rPr>
          <w:rFonts w:ascii="Times New Roman" w:hAnsi="Times New Roman" w:cs="Times New Roman"/>
          <w:sz w:val="20"/>
          <w:szCs w:val="20"/>
        </w:rPr>
        <w:t>Stephen Whittle</w:t>
      </w:r>
    </w:p>
    <w:p w14:paraId="1B70A9D1" w14:textId="77777777" w:rsidR="00A77D3B" w:rsidRDefault="00A77D3B" w:rsidP="000B1D45">
      <w:pPr>
        <w:ind w:left="1080"/>
        <w:rPr>
          <w:rFonts w:ascii="Times New Roman" w:hAnsi="Times New Roman" w:cs="Times New Roman"/>
          <w:b/>
          <w:sz w:val="46"/>
          <w:szCs w:val="46"/>
        </w:rPr>
      </w:pPr>
    </w:p>
    <w:p w14:paraId="4C2F690D" w14:textId="77777777" w:rsidR="000B1D45" w:rsidRDefault="000B1D45" w:rsidP="00E97C52">
      <w:pPr>
        <w:ind w:left="1080"/>
        <w:rPr>
          <w:rFonts w:ascii="Script MT Bold" w:hAnsi="Script MT Bold" w:cs="Times New Roman"/>
          <w:b/>
          <w:sz w:val="46"/>
          <w:szCs w:val="46"/>
        </w:rPr>
      </w:pPr>
    </w:p>
    <w:p w14:paraId="51DE056B" w14:textId="77777777" w:rsidR="00351DD8" w:rsidRDefault="00062F79" w:rsidP="00351DD8">
      <w:pPr>
        <w:ind w:left="1080"/>
        <w:jc w:val="center"/>
        <w:rPr>
          <w:rFonts w:ascii="Times New Roman" w:hAnsi="Times New Roman" w:cs="Times New Roman"/>
          <w:sz w:val="20"/>
          <w:szCs w:val="20"/>
        </w:rPr>
      </w:pPr>
      <w:r w:rsidRPr="00A77D3B">
        <w:rPr>
          <w:rFonts w:ascii="Script MT Bold" w:eastAsia="Adobe Ming Std L" w:hAnsi="Script MT Bold" w:cs="Times New Roman"/>
          <w:b/>
          <w:noProof/>
          <w:sz w:val="20"/>
          <w:szCs w:val="20"/>
        </w:rPr>
        <w:drawing>
          <wp:anchor distT="0" distB="0" distL="114300" distR="114300" simplePos="0" relativeHeight="251665408" behindDoc="0" locked="0" layoutInCell="1" allowOverlap="1" wp14:anchorId="65A7280C" wp14:editId="58B8450D">
            <wp:simplePos x="0" y="0"/>
            <wp:positionH relativeFrom="column">
              <wp:posOffset>-68580</wp:posOffset>
            </wp:positionH>
            <wp:positionV relativeFrom="paragraph">
              <wp:posOffset>1004570</wp:posOffset>
            </wp:positionV>
            <wp:extent cx="6076315" cy="341757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GAM110 presentation\finding-nemo-coral-reef-aquarium-background.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76315"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403">
        <w:rPr>
          <w:rFonts w:ascii="Adobe Caslon Pro" w:hAnsi="Adobe Caslon Pro" w:cs="Times New Roman"/>
          <w:b/>
          <w:sz w:val="52"/>
          <w:szCs w:val="46"/>
        </w:rPr>
        <w:t>Space</w:t>
      </w:r>
      <w:r w:rsidR="00D94FD3" w:rsidRPr="000B1D45">
        <w:rPr>
          <w:rFonts w:ascii="Times New Roman" w:hAnsi="Times New Roman" w:cs="Times New Roman"/>
          <w:sz w:val="52"/>
          <w:szCs w:val="20"/>
        </w:rPr>
        <w:t xml:space="preserve"> </w:t>
      </w:r>
      <w:r w:rsidR="00D94FD3" w:rsidRPr="00D94FD3">
        <w:rPr>
          <w:rFonts w:ascii="Arial Black" w:hAnsi="Arial Black" w:cs="Times New Roman"/>
          <w:b/>
          <w:sz w:val="28"/>
          <w:szCs w:val="20"/>
        </w:rPr>
        <w:t>©</w:t>
      </w:r>
    </w:p>
    <w:p w14:paraId="4D82B0B6" w14:textId="77777777" w:rsidR="00D94FD3" w:rsidRDefault="00D94FD3" w:rsidP="00351DD8">
      <w:pPr>
        <w:ind w:left="1080"/>
        <w:jc w:val="center"/>
        <w:rPr>
          <w:rFonts w:ascii="Times New Roman" w:hAnsi="Times New Roman" w:cs="Times New Roman"/>
          <w:sz w:val="20"/>
          <w:szCs w:val="20"/>
        </w:rPr>
      </w:pPr>
    </w:p>
    <w:p w14:paraId="29C223F7" w14:textId="77777777" w:rsidR="0053227E" w:rsidRDefault="0053227E" w:rsidP="00C37356">
      <w:pPr>
        <w:jc w:val="center"/>
        <w:rPr>
          <w:rFonts w:ascii="Times New Roman" w:hAnsi="Times New Roman" w:cs="Times New Roman"/>
          <w:i/>
          <w:sz w:val="24"/>
          <w:szCs w:val="20"/>
        </w:rPr>
      </w:pPr>
    </w:p>
    <w:p w14:paraId="17EA7926" w14:textId="77777777" w:rsidR="00C571E4" w:rsidRDefault="00C571E4" w:rsidP="00C37356">
      <w:pPr>
        <w:jc w:val="center"/>
        <w:rPr>
          <w:rFonts w:ascii="Times New Roman" w:hAnsi="Times New Roman" w:cs="Times New Roman"/>
          <w:sz w:val="32"/>
        </w:rPr>
      </w:pPr>
    </w:p>
    <w:p w14:paraId="1936660C" w14:textId="77777777" w:rsidR="00DB2A5D" w:rsidRDefault="00DB2A5D" w:rsidP="002464B8">
      <w:pPr>
        <w:rPr>
          <w:rFonts w:ascii="Times New Roman" w:hAnsi="Times New Roman" w:cs="Times New Roman"/>
          <w:sz w:val="32"/>
        </w:rPr>
      </w:pPr>
    </w:p>
    <w:p w14:paraId="56F59986" w14:textId="77777777" w:rsidR="002464B8" w:rsidRDefault="00F33FDE" w:rsidP="002464B8">
      <w:pPr>
        <w:rPr>
          <w:rFonts w:ascii="Times New Roman" w:hAnsi="Times New Roman" w:cs="Times New Roman"/>
          <w:sz w:val="32"/>
        </w:rPr>
      </w:pPr>
      <w:r>
        <w:rPr>
          <w:rFonts w:ascii="Times New Roman" w:hAnsi="Times New Roman" w:cs="Times New Roman"/>
          <w:sz w:val="32"/>
        </w:rPr>
        <w:t>Table of content</w:t>
      </w:r>
    </w:p>
    <w:p w14:paraId="270F883E" w14:textId="77777777" w:rsidR="004463F7" w:rsidRDefault="007E7343" w:rsidP="004463F7">
      <w:pPr>
        <w:tabs>
          <w:tab w:val="left" w:leader="dot" w:pos="8640"/>
        </w:tabs>
        <w:spacing w:line="240" w:lineRule="exact"/>
        <w:rPr>
          <w:rFonts w:ascii="Times New Roman" w:hAnsi="Times New Roman" w:cs="Times New Roman"/>
          <w:sz w:val="24"/>
        </w:rPr>
      </w:pPr>
      <w:r>
        <w:rPr>
          <w:rFonts w:ascii="Times New Roman" w:hAnsi="Times New Roman" w:cs="Times New Roman"/>
          <w:sz w:val="24"/>
        </w:rPr>
        <w:lastRenderedPageBreak/>
        <w:t>Quick Summary</w:t>
      </w:r>
      <w:r w:rsidR="004463F7">
        <w:rPr>
          <w:rFonts w:ascii="Times New Roman" w:hAnsi="Times New Roman" w:cs="Times New Roman"/>
          <w:sz w:val="24"/>
        </w:rPr>
        <w:tab/>
      </w:r>
      <w:r>
        <w:rPr>
          <w:rFonts w:ascii="Times New Roman" w:hAnsi="Times New Roman" w:cs="Times New Roman"/>
          <w:sz w:val="24"/>
        </w:rPr>
        <w:t>3</w:t>
      </w:r>
    </w:p>
    <w:p w14:paraId="19EA6ED8" w14:textId="77777777" w:rsidR="004463F7" w:rsidRDefault="007E7343"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Overview</w:t>
      </w:r>
      <w:r>
        <w:rPr>
          <w:rFonts w:ascii="Times New Roman" w:hAnsi="Times New Roman" w:cs="Times New Roman"/>
          <w:sz w:val="24"/>
        </w:rPr>
        <w:tab/>
      </w:r>
      <w:r w:rsidR="004463F7">
        <w:rPr>
          <w:rFonts w:ascii="Times New Roman" w:hAnsi="Times New Roman" w:cs="Times New Roman"/>
          <w:sz w:val="24"/>
        </w:rPr>
        <w:tab/>
      </w:r>
      <w:r>
        <w:rPr>
          <w:rFonts w:ascii="Times New Roman" w:hAnsi="Times New Roman" w:cs="Times New Roman"/>
          <w:sz w:val="24"/>
        </w:rPr>
        <w:t>3</w:t>
      </w:r>
    </w:p>
    <w:p w14:paraId="51AB1069" w14:textId="77777777" w:rsidR="004463F7" w:rsidRDefault="007E7343"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Map design and Details</w:t>
      </w:r>
      <w:r w:rsidR="004463F7">
        <w:rPr>
          <w:rFonts w:ascii="Times New Roman" w:hAnsi="Times New Roman" w:cs="Times New Roman"/>
          <w:sz w:val="24"/>
        </w:rPr>
        <w:tab/>
        <w:t>4</w:t>
      </w:r>
    </w:p>
    <w:p w14:paraId="2AA171F9" w14:textId="77777777" w:rsidR="004463F7" w:rsidRDefault="00A319B4"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sidRPr="00A319B4">
        <w:rPr>
          <w:rFonts w:ascii="Times New Roman" w:hAnsi="Times New Roman" w:cs="Times New Roman"/>
          <w:sz w:val="24"/>
        </w:rPr>
        <w:t>Altitude measurement (in general)</w:t>
      </w:r>
      <w:r w:rsidR="004463F7">
        <w:rPr>
          <w:rFonts w:ascii="Times New Roman" w:hAnsi="Times New Roman" w:cs="Times New Roman"/>
          <w:sz w:val="24"/>
        </w:rPr>
        <w:tab/>
        <w:t>6</w:t>
      </w:r>
    </w:p>
    <w:p w14:paraId="0E9E3188" w14:textId="77777777" w:rsidR="004463F7" w:rsidRDefault="00A319B4"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t>Map Explanation</w:t>
      </w:r>
      <w:r w:rsidR="004463F7">
        <w:rPr>
          <w:rFonts w:ascii="Times New Roman" w:hAnsi="Times New Roman" w:cs="Times New Roman"/>
          <w:sz w:val="24"/>
        </w:rPr>
        <w:tab/>
        <w:t>6</w:t>
      </w:r>
    </w:p>
    <w:p w14:paraId="65DEDA3D" w14:textId="77777777" w:rsidR="004463F7" w:rsidRDefault="00A319B4"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t>Players Guidance</w:t>
      </w:r>
      <w:r w:rsidR="004463F7">
        <w:rPr>
          <w:rFonts w:ascii="Times New Roman" w:hAnsi="Times New Roman" w:cs="Times New Roman"/>
          <w:sz w:val="24"/>
        </w:rPr>
        <w:tab/>
      </w:r>
      <w:r>
        <w:rPr>
          <w:rFonts w:ascii="Times New Roman" w:hAnsi="Times New Roman" w:cs="Times New Roman"/>
          <w:sz w:val="24"/>
        </w:rPr>
        <w:t>6</w:t>
      </w:r>
    </w:p>
    <w:p w14:paraId="316739F7" w14:textId="77777777" w:rsidR="004463F7" w:rsidRDefault="00A319B4"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t>Map Callouts</w:t>
      </w:r>
      <w:r w:rsidR="004463F7">
        <w:rPr>
          <w:rFonts w:ascii="Times New Roman" w:hAnsi="Times New Roman" w:cs="Times New Roman"/>
          <w:sz w:val="24"/>
        </w:rPr>
        <w:tab/>
        <w:t>7</w:t>
      </w:r>
    </w:p>
    <w:p w14:paraId="60279078"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A319B4" w:rsidRPr="00A319B4">
        <w:rPr>
          <w:rFonts w:ascii="Times New Roman" w:hAnsi="Times New Roman" w:cs="Times New Roman"/>
          <w:sz w:val="24"/>
        </w:rPr>
        <w:t>(5): Experiment room</w:t>
      </w:r>
      <w:r>
        <w:rPr>
          <w:rFonts w:ascii="Times New Roman" w:hAnsi="Times New Roman" w:cs="Times New Roman"/>
          <w:sz w:val="24"/>
        </w:rPr>
        <w:tab/>
      </w:r>
      <w:r w:rsidR="00A319B4">
        <w:rPr>
          <w:rFonts w:ascii="Times New Roman" w:hAnsi="Times New Roman" w:cs="Times New Roman"/>
          <w:sz w:val="24"/>
        </w:rPr>
        <w:t>7</w:t>
      </w:r>
    </w:p>
    <w:p w14:paraId="68DE4054"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A319B4" w:rsidRPr="00A319B4">
        <w:rPr>
          <w:rFonts w:ascii="Times New Roman" w:hAnsi="Times New Roman" w:cs="Times New Roman"/>
          <w:sz w:val="24"/>
        </w:rPr>
        <w:t>Simulation/Illustration (Experiment room)</w:t>
      </w:r>
      <w:r>
        <w:rPr>
          <w:rFonts w:ascii="Times New Roman" w:hAnsi="Times New Roman" w:cs="Times New Roman"/>
          <w:sz w:val="24"/>
        </w:rPr>
        <w:tab/>
      </w:r>
      <w:r w:rsidR="00A319B4">
        <w:rPr>
          <w:rFonts w:ascii="Times New Roman" w:hAnsi="Times New Roman" w:cs="Times New Roman"/>
          <w:sz w:val="24"/>
        </w:rPr>
        <w:t>8</w:t>
      </w:r>
    </w:p>
    <w:p w14:paraId="3156D692"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sidR="000C245C">
        <w:rPr>
          <w:rFonts w:ascii="Times New Roman" w:hAnsi="Times New Roman" w:cs="Times New Roman"/>
          <w:sz w:val="24"/>
        </w:rPr>
        <w:tab/>
      </w:r>
      <w:r w:rsidR="000C245C" w:rsidRPr="000C245C">
        <w:rPr>
          <w:rFonts w:ascii="Times New Roman" w:hAnsi="Times New Roman" w:cs="Times New Roman"/>
          <w:sz w:val="24"/>
        </w:rPr>
        <w:t>(H): Hall (and elevator (E2))</w:t>
      </w:r>
      <w:r>
        <w:rPr>
          <w:rFonts w:ascii="Times New Roman" w:hAnsi="Times New Roman" w:cs="Times New Roman"/>
          <w:sz w:val="24"/>
        </w:rPr>
        <w:tab/>
        <w:t>10</w:t>
      </w:r>
    </w:p>
    <w:p w14:paraId="6B7262C6"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0C245C" w:rsidRPr="000C245C">
        <w:rPr>
          <w:rFonts w:ascii="Times New Roman" w:hAnsi="Times New Roman" w:cs="Times New Roman"/>
          <w:sz w:val="24"/>
        </w:rPr>
        <w:t>Simulation/Illustration (Hall)</w:t>
      </w:r>
      <w:r>
        <w:rPr>
          <w:rFonts w:ascii="Times New Roman" w:hAnsi="Times New Roman" w:cs="Times New Roman"/>
          <w:sz w:val="24"/>
        </w:rPr>
        <w:tab/>
        <w:t>1</w:t>
      </w:r>
      <w:r w:rsidR="000C245C">
        <w:rPr>
          <w:rFonts w:ascii="Times New Roman" w:hAnsi="Times New Roman" w:cs="Times New Roman"/>
          <w:sz w:val="24"/>
        </w:rPr>
        <w:t>1</w:t>
      </w:r>
    </w:p>
    <w:p w14:paraId="1E442790"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FD256D" w:rsidRPr="00FD256D">
        <w:rPr>
          <w:rFonts w:ascii="Times New Roman" w:hAnsi="Times New Roman" w:cs="Times New Roman"/>
          <w:sz w:val="24"/>
        </w:rPr>
        <w:t>(4): Storage</w:t>
      </w:r>
      <w:r>
        <w:rPr>
          <w:rFonts w:ascii="Times New Roman" w:hAnsi="Times New Roman" w:cs="Times New Roman"/>
          <w:sz w:val="24"/>
        </w:rPr>
        <w:tab/>
        <w:t>1</w:t>
      </w:r>
      <w:r w:rsidR="00FD256D">
        <w:rPr>
          <w:rFonts w:ascii="Times New Roman" w:hAnsi="Times New Roman" w:cs="Times New Roman"/>
          <w:sz w:val="24"/>
        </w:rPr>
        <w:t>4</w:t>
      </w:r>
    </w:p>
    <w:p w14:paraId="37AE8CDD"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490D5F" w:rsidRPr="00490D5F">
        <w:rPr>
          <w:rFonts w:ascii="Times New Roman" w:hAnsi="Times New Roman" w:cs="Times New Roman"/>
          <w:sz w:val="24"/>
        </w:rPr>
        <w:t>Simulation/Illustration (Storage)</w:t>
      </w:r>
      <w:r>
        <w:rPr>
          <w:rFonts w:ascii="Times New Roman" w:hAnsi="Times New Roman" w:cs="Times New Roman"/>
          <w:sz w:val="24"/>
        </w:rPr>
        <w:tab/>
      </w:r>
      <w:r w:rsidR="00490D5F">
        <w:rPr>
          <w:rFonts w:ascii="Times New Roman" w:hAnsi="Times New Roman" w:cs="Times New Roman"/>
          <w:sz w:val="24"/>
        </w:rPr>
        <w:t>15</w:t>
      </w:r>
    </w:p>
    <w:p w14:paraId="3E5ED40D"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324A9" w:rsidRPr="00B324A9">
        <w:rPr>
          <w:rFonts w:ascii="Times New Roman" w:hAnsi="Times New Roman" w:cs="Times New Roman"/>
          <w:sz w:val="24"/>
        </w:rPr>
        <w:t>(2) Private room</w:t>
      </w:r>
      <w:r>
        <w:rPr>
          <w:rFonts w:ascii="Times New Roman" w:hAnsi="Times New Roman" w:cs="Times New Roman"/>
          <w:sz w:val="24"/>
        </w:rPr>
        <w:tab/>
      </w:r>
      <w:r w:rsidR="00B324A9">
        <w:rPr>
          <w:rFonts w:ascii="Times New Roman" w:hAnsi="Times New Roman" w:cs="Times New Roman"/>
          <w:sz w:val="24"/>
        </w:rPr>
        <w:t>16</w:t>
      </w:r>
    </w:p>
    <w:p w14:paraId="56F9C16D"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324A9" w:rsidRPr="00B324A9">
        <w:rPr>
          <w:rFonts w:ascii="Times New Roman" w:hAnsi="Times New Roman" w:cs="Times New Roman"/>
          <w:sz w:val="24"/>
        </w:rPr>
        <w:t>Simulation/Illustration (Private room)</w:t>
      </w:r>
      <w:r>
        <w:rPr>
          <w:rFonts w:ascii="Times New Roman" w:hAnsi="Times New Roman" w:cs="Times New Roman"/>
          <w:sz w:val="24"/>
        </w:rPr>
        <w:tab/>
      </w:r>
      <w:r w:rsidR="00B324A9">
        <w:rPr>
          <w:rFonts w:ascii="Times New Roman" w:hAnsi="Times New Roman" w:cs="Times New Roman"/>
          <w:sz w:val="24"/>
        </w:rPr>
        <w:t>17</w:t>
      </w:r>
    </w:p>
    <w:p w14:paraId="467E501C"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324A9" w:rsidRPr="00B324A9">
        <w:rPr>
          <w:rFonts w:ascii="Times New Roman" w:hAnsi="Times New Roman" w:cs="Times New Roman"/>
          <w:sz w:val="24"/>
        </w:rPr>
        <w:t>(3) Meeting room</w:t>
      </w:r>
      <w:r>
        <w:rPr>
          <w:rFonts w:ascii="Times New Roman" w:hAnsi="Times New Roman" w:cs="Times New Roman"/>
          <w:sz w:val="24"/>
        </w:rPr>
        <w:tab/>
      </w:r>
      <w:r w:rsidR="00B324A9">
        <w:rPr>
          <w:rFonts w:ascii="Times New Roman" w:hAnsi="Times New Roman" w:cs="Times New Roman"/>
          <w:sz w:val="24"/>
        </w:rPr>
        <w:t>19</w:t>
      </w:r>
    </w:p>
    <w:p w14:paraId="76D41005"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324A9" w:rsidRPr="00B324A9">
        <w:rPr>
          <w:rFonts w:ascii="Times New Roman" w:hAnsi="Times New Roman" w:cs="Times New Roman"/>
          <w:sz w:val="24"/>
        </w:rPr>
        <w:t>Simulation/Illustration (Meeting room)</w:t>
      </w:r>
      <w:r>
        <w:rPr>
          <w:rFonts w:ascii="Times New Roman" w:hAnsi="Times New Roman" w:cs="Times New Roman"/>
          <w:sz w:val="24"/>
        </w:rPr>
        <w:tab/>
      </w:r>
      <w:r w:rsidR="00B324A9">
        <w:rPr>
          <w:rFonts w:ascii="Times New Roman" w:hAnsi="Times New Roman" w:cs="Times New Roman"/>
          <w:sz w:val="24"/>
        </w:rPr>
        <w:t>20</w:t>
      </w:r>
    </w:p>
    <w:p w14:paraId="40778574"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B324A9" w:rsidRPr="00B324A9">
        <w:rPr>
          <w:rFonts w:ascii="Times New Roman" w:hAnsi="Times New Roman" w:cs="Times New Roman"/>
          <w:sz w:val="24"/>
        </w:rPr>
        <w:t>(1): Control room</w:t>
      </w:r>
      <w:r>
        <w:rPr>
          <w:rFonts w:ascii="Times New Roman" w:hAnsi="Times New Roman" w:cs="Times New Roman"/>
          <w:sz w:val="24"/>
        </w:rPr>
        <w:tab/>
      </w:r>
      <w:r w:rsidR="00B324A9">
        <w:rPr>
          <w:rFonts w:ascii="Times New Roman" w:hAnsi="Times New Roman" w:cs="Times New Roman"/>
          <w:sz w:val="24"/>
        </w:rPr>
        <w:t>21</w:t>
      </w:r>
    </w:p>
    <w:p w14:paraId="444793E0" w14:textId="77777777" w:rsidR="004463F7" w:rsidRDefault="004463F7"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24"/>
        </w:rPr>
        <w:tab/>
      </w:r>
      <w:r w:rsidR="00B324A9">
        <w:rPr>
          <w:rFonts w:ascii="Times New Roman" w:hAnsi="Times New Roman" w:cs="Times New Roman"/>
          <w:sz w:val="24"/>
        </w:rPr>
        <w:tab/>
      </w:r>
      <w:r w:rsidR="00B324A9" w:rsidRPr="00B324A9">
        <w:rPr>
          <w:rFonts w:ascii="Times New Roman" w:hAnsi="Times New Roman" w:cs="Times New Roman"/>
          <w:sz w:val="24"/>
        </w:rPr>
        <w:t>Simulation/Illustration (Control room)</w:t>
      </w:r>
      <w:r>
        <w:rPr>
          <w:rFonts w:ascii="Times New Roman" w:hAnsi="Times New Roman" w:cs="Times New Roman"/>
          <w:sz w:val="24"/>
        </w:rPr>
        <w:tab/>
      </w:r>
      <w:r w:rsidR="00B324A9">
        <w:rPr>
          <w:rFonts w:ascii="Times New Roman" w:hAnsi="Times New Roman" w:cs="Times New Roman"/>
          <w:sz w:val="24"/>
        </w:rPr>
        <w:t>22</w:t>
      </w:r>
    </w:p>
    <w:p w14:paraId="0900BEF6" w14:textId="77777777" w:rsidR="00B324A9" w:rsidRDefault="004463F7" w:rsidP="00B324A9">
      <w:pPr>
        <w:tabs>
          <w:tab w:val="left" w:pos="900"/>
          <w:tab w:val="left" w:pos="1980"/>
          <w:tab w:val="left" w:leader="dot" w:pos="8640"/>
        </w:tabs>
        <w:spacing w:line="240" w:lineRule="exact"/>
        <w:rPr>
          <w:rFonts w:ascii="Times New Roman" w:hAnsi="Times New Roman" w:cs="Times New Roman"/>
          <w:sz w:val="32"/>
        </w:rPr>
      </w:pPr>
      <w:r>
        <w:rPr>
          <w:rFonts w:ascii="Times New Roman" w:hAnsi="Times New Roman" w:cs="Times New Roman"/>
          <w:sz w:val="24"/>
        </w:rPr>
        <w:tab/>
      </w:r>
      <w:r>
        <w:rPr>
          <w:rFonts w:ascii="Times New Roman" w:hAnsi="Times New Roman" w:cs="Times New Roman"/>
          <w:sz w:val="24"/>
        </w:rPr>
        <w:tab/>
      </w:r>
    </w:p>
    <w:p w14:paraId="7CAA9AE3" w14:textId="77777777" w:rsidR="00117FEC" w:rsidRPr="004463F7" w:rsidRDefault="00117FEC" w:rsidP="004463F7">
      <w:pPr>
        <w:tabs>
          <w:tab w:val="left" w:pos="900"/>
          <w:tab w:val="left" w:pos="1980"/>
          <w:tab w:val="left" w:leader="dot" w:pos="8640"/>
        </w:tabs>
        <w:spacing w:line="240" w:lineRule="exact"/>
        <w:rPr>
          <w:rFonts w:ascii="Times New Roman" w:hAnsi="Times New Roman" w:cs="Times New Roman"/>
          <w:sz w:val="24"/>
        </w:rPr>
      </w:pPr>
      <w:r>
        <w:rPr>
          <w:rFonts w:ascii="Times New Roman" w:hAnsi="Times New Roman" w:cs="Times New Roman"/>
          <w:sz w:val="32"/>
        </w:rPr>
        <w:br w:type="page"/>
      </w:r>
    </w:p>
    <w:p w14:paraId="3804E728" w14:textId="77777777" w:rsidR="00F648B1" w:rsidRDefault="006B2CB1" w:rsidP="00F648B1">
      <w:pPr>
        <w:rPr>
          <w:b/>
          <w:sz w:val="28"/>
          <w:szCs w:val="28"/>
        </w:rPr>
      </w:pPr>
      <w:bookmarkStart w:id="0" w:name="_Toc158463730"/>
      <w:r w:rsidRPr="007903AF">
        <w:rPr>
          <w:b/>
          <w:sz w:val="28"/>
          <w:szCs w:val="28"/>
        </w:rPr>
        <w:lastRenderedPageBreak/>
        <w:t>Quick Summary</w:t>
      </w:r>
      <w:bookmarkEnd w:id="0"/>
    </w:p>
    <w:p w14:paraId="2F24CA91" w14:textId="77777777" w:rsidR="00385FBB" w:rsidRPr="00385FBB" w:rsidRDefault="00605C39" w:rsidP="00F648B1">
      <w:pPr>
        <w:rPr>
          <w:sz w:val="24"/>
          <w:szCs w:val="28"/>
        </w:rPr>
      </w:pPr>
      <w:r>
        <w:rPr>
          <w:sz w:val="24"/>
          <w:szCs w:val="28"/>
        </w:rPr>
        <w:t xml:space="preserve">The Earth is under alien invasion and you (players) are abducted </w:t>
      </w:r>
      <w:r w:rsidR="001C1CBD">
        <w:rPr>
          <w:sz w:val="24"/>
          <w:szCs w:val="28"/>
        </w:rPr>
        <w:t xml:space="preserve">by them and brought to their </w:t>
      </w:r>
      <w:r w:rsidR="00A2168F">
        <w:rPr>
          <w:sz w:val="24"/>
          <w:szCs w:val="28"/>
        </w:rPr>
        <w:t>space ship</w:t>
      </w:r>
      <w:r w:rsidR="005F6556">
        <w:rPr>
          <w:sz w:val="24"/>
          <w:szCs w:val="28"/>
        </w:rPr>
        <w:t xml:space="preserve"> to another planet</w:t>
      </w:r>
      <w:r w:rsidR="00D14895">
        <w:rPr>
          <w:sz w:val="24"/>
          <w:szCs w:val="28"/>
        </w:rPr>
        <w:t>, at a different point of time</w:t>
      </w:r>
      <w:r w:rsidR="00A2168F">
        <w:rPr>
          <w:sz w:val="24"/>
          <w:szCs w:val="28"/>
        </w:rPr>
        <w:t xml:space="preserve">. You wake up in an experiment glass tube where they </w:t>
      </w:r>
      <w:r w:rsidR="005D5A1F">
        <w:rPr>
          <w:sz w:val="24"/>
          <w:szCs w:val="28"/>
        </w:rPr>
        <w:t>confined and did</w:t>
      </w:r>
      <w:r w:rsidR="00A2168F">
        <w:rPr>
          <w:sz w:val="24"/>
          <w:szCs w:val="28"/>
        </w:rPr>
        <w:t xml:space="preserve"> experiment on you.</w:t>
      </w:r>
      <w:r w:rsidR="007708EB">
        <w:rPr>
          <w:sz w:val="24"/>
          <w:szCs w:val="28"/>
        </w:rPr>
        <w:t xml:space="preserve"> Luckily, other </w:t>
      </w:r>
      <w:r w:rsidR="00CD7335">
        <w:rPr>
          <w:sz w:val="24"/>
          <w:szCs w:val="28"/>
        </w:rPr>
        <w:t>experimental objects</w:t>
      </w:r>
      <w:r w:rsidR="007708EB">
        <w:rPr>
          <w:sz w:val="24"/>
          <w:szCs w:val="28"/>
        </w:rPr>
        <w:t xml:space="preserve"> </w:t>
      </w:r>
      <w:r w:rsidR="005F6556">
        <w:rPr>
          <w:sz w:val="24"/>
          <w:szCs w:val="28"/>
        </w:rPr>
        <w:t xml:space="preserve">and you </w:t>
      </w:r>
      <w:r w:rsidR="007708EB">
        <w:rPr>
          <w:sz w:val="24"/>
          <w:szCs w:val="28"/>
        </w:rPr>
        <w:t xml:space="preserve">escape because </w:t>
      </w:r>
      <w:r w:rsidR="00F26DD5">
        <w:rPr>
          <w:sz w:val="24"/>
          <w:szCs w:val="28"/>
        </w:rPr>
        <w:t xml:space="preserve">some of </w:t>
      </w:r>
      <w:r w:rsidR="00F26DD5" w:rsidRPr="00F26DD5">
        <w:rPr>
          <w:sz w:val="24"/>
          <w:szCs w:val="28"/>
        </w:rPr>
        <w:t>strange</w:t>
      </w:r>
      <w:r w:rsidR="00F26DD5">
        <w:rPr>
          <w:sz w:val="24"/>
          <w:szCs w:val="28"/>
        </w:rPr>
        <w:t xml:space="preserve"> </w:t>
      </w:r>
      <w:r w:rsidR="005F6556">
        <w:rPr>
          <w:sz w:val="24"/>
          <w:szCs w:val="28"/>
        </w:rPr>
        <w:t>uncontrollable power. You have to find yourself a way to survive and escape from that planet</w:t>
      </w:r>
      <w:r w:rsidR="00D029F2">
        <w:rPr>
          <w:sz w:val="24"/>
          <w:szCs w:val="28"/>
        </w:rPr>
        <w:t xml:space="preserve"> and </w:t>
      </w:r>
      <w:r w:rsidR="00A134EE">
        <w:rPr>
          <w:sz w:val="24"/>
          <w:szCs w:val="28"/>
        </w:rPr>
        <w:t xml:space="preserve">also </w:t>
      </w:r>
      <w:r w:rsidR="00D029F2">
        <w:rPr>
          <w:sz w:val="24"/>
          <w:szCs w:val="28"/>
        </w:rPr>
        <w:t>return to your time</w:t>
      </w:r>
      <w:r w:rsidR="005F6556">
        <w:rPr>
          <w:sz w:val="24"/>
          <w:szCs w:val="28"/>
        </w:rPr>
        <w:t xml:space="preserve">. While you are there, you find </w:t>
      </w:r>
      <w:r w:rsidR="005D5A1F">
        <w:rPr>
          <w:sz w:val="24"/>
          <w:szCs w:val="28"/>
        </w:rPr>
        <w:t>yourself a powerful power flows inside you and beside</w:t>
      </w:r>
      <w:r w:rsidR="00AF4E0E">
        <w:rPr>
          <w:sz w:val="24"/>
          <w:szCs w:val="28"/>
        </w:rPr>
        <w:t>s</w:t>
      </w:r>
      <w:r w:rsidR="005D5A1F">
        <w:rPr>
          <w:sz w:val="24"/>
          <w:szCs w:val="28"/>
        </w:rPr>
        <w:t>… you</w:t>
      </w:r>
      <w:r w:rsidR="00296045">
        <w:rPr>
          <w:sz w:val="24"/>
          <w:szCs w:val="28"/>
        </w:rPr>
        <w:t xml:space="preserve"> also</w:t>
      </w:r>
      <w:r w:rsidR="005D5A1F">
        <w:rPr>
          <w:sz w:val="24"/>
          <w:szCs w:val="28"/>
        </w:rPr>
        <w:t xml:space="preserve"> find an extremely terrible secret…</w:t>
      </w:r>
    </w:p>
    <w:p w14:paraId="317BD8C5" w14:textId="77777777" w:rsidR="007E7343" w:rsidRDefault="007E7343" w:rsidP="00537726">
      <w:pPr>
        <w:pStyle w:val="Heading2"/>
        <w:rPr>
          <w:sz w:val="36"/>
        </w:rPr>
      </w:pPr>
      <w:bookmarkStart w:id="1" w:name="_Toc254041764"/>
    </w:p>
    <w:p w14:paraId="7737CAF7" w14:textId="77777777" w:rsidR="001D4A80" w:rsidRPr="007E7343" w:rsidRDefault="001D4A80" w:rsidP="007E7343">
      <w:pPr>
        <w:pStyle w:val="Heading2"/>
      </w:pPr>
      <w:r w:rsidRPr="00537726">
        <w:rPr>
          <w:sz w:val="36"/>
        </w:rPr>
        <w:t>Overview</w:t>
      </w:r>
      <w:bookmarkEnd w:id="1"/>
      <w:r w:rsidRPr="001D4A80">
        <w:fldChar w:fldCharType="begin"/>
      </w:r>
      <w:r w:rsidRPr="001D4A80">
        <w:instrText xml:space="preserve"> TC "</w:instrText>
      </w:r>
      <w:bookmarkStart w:id="2" w:name="_Toc254041765"/>
      <w:r w:rsidRPr="001D4A80">
        <w:instrText>Technical Overview</w:instrText>
      </w:r>
      <w:bookmarkEnd w:id="2"/>
      <w:r w:rsidRPr="001D4A80">
        <w:instrText xml:space="preserve">" \f C \l "1" </w:instrText>
      </w:r>
      <w:r w:rsidRPr="001D4A80">
        <w:fldChar w:fldCharType="end"/>
      </w:r>
      <w:r w:rsidRPr="00537726">
        <w:rPr>
          <w:color w:val="0070C0"/>
        </w:rPr>
        <w:fldChar w:fldCharType="begin"/>
      </w:r>
      <w:r w:rsidRPr="00537726">
        <w:rPr>
          <w:color w:val="0070C0"/>
        </w:rPr>
        <w:instrText xml:space="preserve"> TC "</w:instrText>
      </w:r>
      <w:bookmarkStart w:id="3" w:name="_Toc254041766"/>
      <w:r w:rsidRPr="00537726">
        <w:rPr>
          <w:color w:val="0070C0"/>
        </w:rPr>
        <w:instrText>Map Metrics</w:instrText>
      </w:r>
      <w:bookmarkEnd w:id="3"/>
      <w:r w:rsidRPr="00537726">
        <w:rPr>
          <w:color w:val="0070C0"/>
        </w:rPr>
        <w:instrText xml:space="preserve">" \f C \l "2" </w:instrText>
      </w:r>
      <w:r w:rsidRPr="00537726">
        <w:rPr>
          <w:color w:val="0070C0"/>
        </w:rPr>
        <w:fldChar w:fldCharType="end"/>
      </w:r>
    </w:p>
    <w:p w14:paraId="327257EC" w14:textId="77777777" w:rsidR="001D4A80" w:rsidRDefault="004C1F00" w:rsidP="009C5404">
      <w:pPr>
        <w:numPr>
          <w:ilvl w:val="0"/>
          <w:numId w:val="5"/>
        </w:numPr>
        <w:spacing w:after="0" w:line="360" w:lineRule="auto"/>
      </w:pPr>
      <w:r>
        <w:t>Unidentified planet, outside</w:t>
      </w:r>
      <w:r w:rsidR="00A7155A">
        <w:t xml:space="preserve"> </w:t>
      </w:r>
      <w:r>
        <w:t xml:space="preserve">The Earth, distance: </w:t>
      </w:r>
      <w:r w:rsidR="005E1FB3">
        <w:t xml:space="preserve">7.3 </w:t>
      </w:r>
      <w:r>
        <w:t>billion</w:t>
      </w:r>
      <w:r w:rsidR="005E1FB3">
        <w:t xml:space="preserve"> light-</w:t>
      </w:r>
      <w:r>
        <w:t xml:space="preserve">years </w:t>
      </w:r>
    </w:p>
    <w:p w14:paraId="67A3CBAE" w14:textId="77777777" w:rsidR="00960A5E" w:rsidRDefault="00960A5E" w:rsidP="009C5404">
      <w:pPr>
        <w:numPr>
          <w:ilvl w:val="0"/>
          <w:numId w:val="5"/>
        </w:numPr>
        <w:spacing w:after="0" w:line="360" w:lineRule="auto"/>
      </w:pPr>
      <w:r>
        <w:t>This level concentrates on alien’s space ship</w:t>
      </w:r>
    </w:p>
    <w:p w14:paraId="11C9AEFA" w14:textId="77777777" w:rsidR="001D4A80" w:rsidRDefault="005C5E80" w:rsidP="009C5404">
      <w:pPr>
        <w:numPr>
          <w:ilvl w:val="0"/>
          <w:numId w:val="5"/>
        </w:numPr>
        <w:spacing w:after="0" w:line="360" w:lineRule="auto"/>
      </w:pPr>
      <w:r>
        <w:t xml:space="preserve">25:35:55 pm, </w:t>
      </w:r>
      <w:proofErr w:type="spellStart"/>
      <w:r>
        <w:t>Janleros</w:t>
      </w:r>
      <w:proofErr w:type="spellEnd"/>
      <w:r>
        <w:t xml:space="preserve"> 55</w:t>
      </w:r>
      <w:r w:rsidRPr="005C5E80">
        <w:rPr>
          <w:vertAlign w:val="superscript"/>
        </w:rPr>
        <w:t>th</w:t>
      </w:r>
      <w:r>
        <w:t xml:space="preserve"> , 2814</w:t>
      </w:r>
    </w:p>
    <w:p w14:paraId="014A5B5B" w14:textId="77777777" w:rsidR="001D4A80" w:rsidRDefault="00014E80" w:rsidP="009C5404">
      <w:pPr>
        <w:numPr>
          <w:ilvl w:val="0"/>
          <w:numId w:val="5"/>
        </w:numPr>
        <w:spacing w:after="0" w:line="360" w:lineRule="auto"/>
      </w:pPr>
      <w:r>
        <w:t>Oxygen condition: Good</w:t>
      </w:r>
    </w:p>
    <w:p w14:paraId="1C9F5DD2" w14:textId="77777777" w:rsidR="001D4A80" w:rsidRDefault="00014E80" w:rsidP="009C5404">
      <w:pPr>
        <w:numPr>
          <w:ilvl w:val="0"/>
          <w:numId w:val="5"/>
        </w:numPr>
        <w:spacing w:after="0" w:line="360" w:lineRule="auto"/>
      </w:pPr>
      <w:r>
        <w:t>Visibility - 100000</w:t>
      </w:r>
      <w:r w:rsidR="001D4A80">
        <w:t xml:space="preserve"> units</w:t>
      </w:r>
    </w:p>
    <w:p w14:paraId="28DEF7C4" w14:textId="77777777" w:rsidR="00960A5E" w:rsidRDefault="00B20A9E" w:rsidP="009C5404">
      <w:pPr>
        <w:numPr>
          <w:ilvl w:val="0"/>
          <w:numId w:val="5"/>
        </w:numPr>
        <w:spacing w:after="0" w:line="360" w:lineRule="auto"/>
      </w:pPr>
      <w:r>
        <w:t>Basic structure and theme: Sci-fi and fiction</w:t>
      </w:r>
    </w:p>
    <w:p w14:paraId="0CD3DB35" w14:textId="0A103263" w:rsidR="006B2CB1" w:rsidDel="00FF4FDF" w:rsidRDefault="006B2CB1" w:rsidP="00F648B1">
      <w:pPr>
        <w:rPr>
          <w:del w:id="4" w:author="Luciana Vessalius" w:date="2018-10-04T23:10:00Z"/>
        </w:rPr>
      </w:pPr>
    </w:p>
    <w:p w14:paraId="368D368A" w14:textId="2F10B067" w:rsidR="00B507B0" w:rsidDel="007312D4" w:rsidRDefault="00B507B0">
      <w:pPr>
        <w:rPr>
          <w:del w:id="5" w:author="Luciana Vessalius" w:date="2018-10-04T23:10:00Z"/>
          <w:rFonts w:asciiTheme="majorHAnsi" w:eastAsiaTheme="majorEastAsia" w:hAnsiTheme="majorHAnsi" w:cstheme="majorBidi"/>
          <w:b/>
          <w:bCs/>
          <w:color w:val="94C600" w:themeColor="accent1"/>
          <w:sz w:val="36"/>
          <w:szCs w:val="26"/>
        </w:rPr>
      </w:pPr>
      <w:del w:id="6" w:author="Luciana Vessalius" w:date="2018-10-04T23:10:00Z">
        <w:r w:rsidDel="007312D4">
          <w:rPr>
            <w:sz w:val="36"/>
          </w:rPr>
          <w:br w:type="page"/>
        </w:r>
      </w:del>
    </w:p>
    <w:p w14:paraId="627229C1" w14:textId="77777777" w:rsidR="00B507B0" w:rsidRDefault="00CE3EB0" w:rsidP="007312D4">
      <w:pPr>
        <w:rPr>
          <w:sz w:val="36"/>
        </w:rPr>
        <w:pPrChange w:id="7" w:author="Luciana Vessalius" w:date="2018-10-04T23:10:00Z">
          <w:pPr>
            <w:pStyle w:val="Heading2"/>
          </w:pPr>
        </w:pPrChange>
      </w:pPr>
      <w:bookmarkStart w:id="8" w:name="_GoBack"/>
      <w:bookmarkEnd w:id="8"/>
      <w:r>
        <w:rPr>
          <w:noProof/>
        </w:rPr>
        <w:drawing>
          <wp:anchor distT="0" distB="0" distL="114300" distR="114300" simplePos="0" relativeHeight="251670528" behindDoc="0" locked="0" layoutInCell="1" allowOverlap="1" wp14:anchorId="303DE4C2" wp14:editId="517DA291">
            <wp:simplePos x="0" y="0"/>
            <wp:positionH relativeFrom="column">
              <wp:posOffset>234315</wp:posOffset>
            </wp:positionH>
            <wp:positionV relativeFrom="paragraph">
              <wp:posOffset>423545</wp:posOffset>
            </wp:positionV>
            <wp:extent cx="5467350" cy="6858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_0.jpg"/>
                    <pic:cNvPicPr/>
                  </pic:nvPicPr>
                  <pic:blipFill>
                    <a:blip r:embed="rId10">
                      <a:extLst>
                        <a:ext uri="{28A0092B-C50C-407E-A947-70E740481C1C}">
                          <a14:useLocalDpi xmlns:a14="http://schemas.microsoft.com/office/drawing/2010/main" val="0"/>
                        </a:ext>
                      </a:extLst>
                    </a:blip>
                    <a:stretch>
                      <a:fillRect/>
                    </a:stretch>
                  </pic:blipFill>
                  <pic:spPr>
                    <a:xfrm>
                      <a:off x="0" y="0"/>
                      <a:ext cx="5467350" cy="6858000"/>
                    </a:xfrm>
                    <a:prstGeom prst="rect">
                      <a:avLst/>
                    </a:prstGeom>
                  </pic:spPr>
                </pic:pic>
              </a:graphicData>
            </a:graphic>
            <wp14:sizeRelH relativeFrom="page">
              <wp14:pctWidth>0</wp14:pctWidth>
            </wp14:sizeRelH>
            <wp14:sizeRelV relativeFrom="page">
              <wp14:pctHeight>0</wp14:pctHeight>
            </wp14:sizeRelV>
          </wp:anchor>
        </w:drawing>
      </w:r>
      <w:r w:rsidR="00B507B0" w:rsidRPr="00B507B0">
        <w:rPr>
          <w:sz w:val="36"/>
        </w:rPr>
        <w:t>Maps Design and Detail</w:t>
      </w:r>
    </w:p>
    <w:p w14:paraId="50B8BC8F" w14:textId="77777777" w:rsidR="00B507B0" w:rsidRPr="00B507B0" w:rsidRDefault="00B507B0" w:rsidP="00B507B0"/>
    <w:p w14:paraId="5A26A5EB" w14:textId="77777777" w:rsidR="00F31C79" w:rsidRDefault="00F31C79">
      <w:pPr>
        <w:rPr>
          <w:rFonts w:ascii="Segoe Marker" w:eastAsia="cinecaption" w:hAnsi="Segoe Marker" w:cs="Times New Roman"/>
          <w:color w:val="FFFFFF" w:themeColor="background1"/>
          <w:sz w:val="28"/>
        </w:rPr>
      </w:pPr>
      <w:r>
        <w:rPr>
          <w:rFonts w:ascii="Segoe Marker" w:eastAsia="cinecaption" w:hAnsi="Segoe Marker" w:cs="Times New Roman"/>
          <w:color w:val="FFFFFF" w:themeColor="background1"/>
          <w:sz w:val="28"/>
        </w:rPr>
        <w:br w:type="page"/>
      </w:r>
    </w:p>
    <w:p w14:paraId="17B81EC3" w14:textId="77777777" w:rsidR="00327299" w:rsidRDefault="00850EFA">
      <w:pPr>
        <w:rPr>
          <w:color w:val="0070C0"/>
          <w:sz w:val="24"/>
        </w:rPr>
      </w:pPr>
      <w:r>
        <w:rPr>
          <w:noProof/>
        </w:rPr>
        <w:lastRenderedPageBreak/>
        <w:drawing>
          <wp:anchor distT="0" distB="0" distL="114300" distR="114300" simplePos="0" relativeHeight="251716608" behindDoc="0" locked="0" layoutInCell="1" allowOverlap="1" wp14:anchorId="5BD28870" wp14:editId="36C922E1">
            <wp:simplePos x="0" y="0"/>
            <wp:positionH relativeFrom="column">
              <wp:posOffset>1857375</wp:posOffset>
            </wp:positionH>
            <wp:positionV relativeFrom="paragraph">
              <wp:posOffset>4531360</wp:posOffset>
            </wp:positionV>
            <wp:extent cx="190500" cy="190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_enemy_eye_video_gaming_game-1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13009" w:rsidRPr="00327299">
        <w:rPr>
          <w:noProof/>
          <w:color w:val="0070C0"/>
          <w:sz w:val="24"/>
        </w:rPr>
        <w:drawing>
          <wp:anchor distT="0" distB="0" distL="114300" distR="114300" simplePos="0" relativeHeight="251688960" behindDoc="0" locked="0" layoutInCell="1" allowOverlap="1" wp14:anchorId="5D4BE4AF" wp14:editId="4390EA56">
            <wp:simplePos x="0" y="0"/>
            <wp:positionH relativeFrom="column">
              <wp:posOffset>-274320</wp:posOffset>
            </wp:positionH>
            <wp:positionV relativeFrom="paragraph">
              <wp:posOffset>-525780</wp:posOffset>
            </wp:positionV>
            <wp:extent cx="6628765" cy="8315325"/>
            <wp:effectExtent l="0" t="0" r="635" b="952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_0.jpg"/>
                    <pic:cNvPicPr/>
                  </pic:nvPicPr>
                  <pic:blipFill>
                    <a:blip r:embed="rId10">
                      <a:extLst>
                        <a:ext uri="{28A0092B-C50C-407E-A947-70E740481C1C}">
                          <a14:useLocalDpi xmlns:a14="http://schemas.microsoft.com/office/drawing/2010/main" val="0"/>
                        </a:ext>
                      </a:extLst>
                    </a:blip>
                    <a:stretch>
                      <a:fillRect/>
                    </a:stretch>
                  </pic:blipFill>
                  <pic:spPr>
                    <a:xfrm>
                      <a:off x="0" y="0"/>
                      <a:ext cx="6628765" cy="8315325"/>
                    </a:xfrm>
                    <a:prstGeom prst="rect">
                      <a:avLst/>
                    </a:prstGeom>
                  </pic:spPr>
                </pic:pic>
              </a:graphicData>
            </a:graphic>
            <wp14:sizeRelH relativeFrom="page">
              <wp14:pctWidth>0</wp14:pctWidth>
            </wp14:sizeRelH>
            <wp14:sizeRelV relativeFrom="page">
              <wp14:pctHeight>0</wp14:pctHeight>
            </wp14:sizeRelV>
          </wp:anchor>
        </w:drawing>
      </w:r>
      <w:r w:rsidR="00133222" w:rsidRPr="00327299">
        <w:rPr>
          <w:noProof/>
          <w:color w:val="0070C0"/>
          <w:sz w:val="24"/>
        </w:rPr>
        <mc:AlternateContent>
          <mc:Choice Requires="wps">
            <w:drawing>
              <wp:anchor distT="0" distB="0" distL="114300" distR="114300" simplePos="0" relativeHeight="251710464" behindDoc="0" locked="0" layoutInCell="1" allowOverlap="1" wp14:anchorId="297ABA23" wp14:editId="6443A2D6">
                <wp:simplePos x="0" y="0"/>
                <wp:positionH relativeFrom="column">
                  <wp:posOffset>1812290</wp:posOffset>
                </wp:positionH>
                <wp:positionV relativeFrom="paragraph">
                  <wp:posOffset>5063997</wp:posOffset>
                </wp:positionV>
                <wp:extent cx="613410" cy="306705"/>
                <wp:effectExtent l="0" t="0" r="15240" b="17145"/>
                <wp:wrapNone/>
                <wp:docPr id="11" name="Rounded Rectangle 11"/>
                <wp:cNvGraphicFramePr/>
                <a:graphic xmlns:a="http://schemas.openxmlformats.org/drawingml/2006/main">
                  <a:graphicData uri="http://schemas.microsoft.com/office/word/2010/wordprocessingShape">
                    <wps:wsp>
                      <wps:cNvSpPr/>
                      <wps:spPr>
                        <a:xfrm>
                          <a:off x="0" y="0"/>
                          <a:ext cx="613410" cy="3067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3CFD58" w14:textId="77777777" w:rsidR="00D210A2" w:rsidRDefault="00D210A2" w:rsidP="00133222">
                            <w:pPr>
                              <w:jc w:val="center"/>
                            </w:pPr>
                            <w:r>
                              <w:t>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ABA23" id="Rounded Rectangle 11" o:spid="_x0000_s1027" style="position:absolute;margin-left:142.7pt;margin-top:398.75pt;width:48.3pt;height:2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" fillcolor="white [3201]" strokecolor="black [3213]" strokeweight="1.25pt">
                <v:textbox>
                  <w:txbxContent>
                    <w:p w14:paraId="613CFD58" w14:textId="77777777" w:rsidR="00D210A2" w:rsidRDefault="00D210A2" w:rsidP="00133222">
                      <w:pPr>
                        <w:jc w:val="center"/>
                      </w:pPr>
                      <w:r>
                        <w:t>S3</w:t>
                      </w:r>
                    </w:p>
                  </w:txbxContent>
                </v:textbox>
              </v:roundrect>
            </w:pict>
          </mc:Fallback>
        </mc:AlternateContent>
      </w:r>
      <w:r w:rsidR="00520D31" w:rsidRPr="00327299">
        <w:rPr>
          <w:noProof/>
          <w:color w:val="0070C0"/>
          <w:sz w:val="24"/>
        </w:rPr>
        <mc:AlternateContent>
          <mc:Choice Requires="wps">
            <w:drawing>
              <wp:anchor distT="0" distB="0" distL="114300" distR="114300" simplePos="0" relativeHeight="251699200" behindDoc="0" locked="0" layoutInCell="1" allowOverlap="1" wp14:anchorId="11CAC895" wp14:editId="2B7DB1A1">
                <wp:simplePos x="0" y="0"/>
                <wp:positionH relativeFrom="column">
                  <wp:posOffset>2210435</wp:posOffset>
                </wp:positionH>
                <wp:positionV relativeFrom="paragraph">
                  <wp:posOffset>1452245</wp:posOffset>
                </wp:positionV>
                <wp:extent cx="613410" cy="300355"/>
                <wp:effectExtent l="0" t="0" r="15240" b="23495"/>
                <wp:wrapNone/>
                <wp:docPr id="677" name="Rounded Rectangle 677"/>
                <wp:cNvGraphicFramePr/>
                <a:graphic xmlns:a="http://schemas.openxmlformats.org/drawingml/2006/main">
                  <a:graphicData uri="http://schemas.microsoft.com/office/word/2010/wordprocessingShape">
                    <wps:wsp>
                      <wps:cNvSpPr/>
                      <wps:spPr>
                        <a:xfrm>
                          <a:off x="0" y="0"/>
                          <a:ext cx="613410" cy="30035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71AF8E8" w14:textId="77777777" w:rsidR="00D210A2" w:rsidRDefault="00D210A2" w:rsidP="00327299">
                            <w:pPr>
                              <w:jc w:val="center"/>
                            </w:pPr>
                            <w: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AC895" id="Rounded Rectangle 677" o:spid="_x0000_s1028" style="position:absolute;margin-left:174.05pt;margin-top:114.35pt;width:48.3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" fillcolor="white [3201]" strokecolor="#ffc000" strokeweight="1.25pt">
                <v:textbox>
                  <w:txbxContent>
                    <w:p w14:paraId="771AF8E8" w14:textId="77777777" w:rsidR="00D210A2" w:rsidRDefault="00D210A2" w:rsidP="00327299">
                      <w:pPr>
                        <w:jc w:val="center"/>
                      </w:pPr>
                      <w:r>
                        <w:t>S1</w:t>
                      </w:r>
                    </w:p>
                  </w:txbxContent>
                </v:textbox>
              </v:roundrect>
            </w:pict>
          </mc:Fallback>
        </mc:AlternateContent>
      </w:r>
      <w:r w:rsidR="004B1C94" w:rsidRPr="00327299">
        <w:rPr>
          <w:noProof/>
          <w:color w:val="0070C0"/>
          <w:sz w:val="24"/>
        </w:rPr>
        <mc:AlternateContent>
          <mc:Choice Requires="wps">
            <w:drawing>
              <wp:anchor distT="0" distB="0" distL="114300" distR="114300" simplePos="0" relativeHeight="251701248" behindDoc="0" locked="0" layoutInCell="1" allowOverlap="1" wp14:anchorId="10143B7E" wp14:editId="733B079E">
                <wp:simplePos x="0" y="0"/>
                <wp:positionH relativeFrom="column">
                  <wp:posOffset>3634105</wp:posOffset>
                </wp:positionH>
                <wp:positionV relativeFrom="paragraph">
                  <wp:posOffset>3738245</wp:posOffset>
                </wp:positionV>
                <wp:extent cx="613410" cy="306705"/>
                <wp:effectExtent l="0" t="0" r="15240" b="17145"/>
                <wp:wrapNone/>
                <wp:docPr id="679" name="Rounded Rectangle 679"/>
                <wp:cNvGraphicFramePr/>
                <a:graphic xmlns:a="http://schemas.openxmlformats.org/drawingml/2006/main">
                  <a:graphicData uri="http://schemas.microsoft.com/office/word/2010/wordprocessingShape">
                    <wps:wsp>
                      <wps:cNvSpPr/>
                      <wps:spPr>
                        <a:xfrm>
                          <a:off x="0" y="0"/>
                          <a:ext cx="613410" cy="306705"/>
                        </a:xfrm>
                        <a:prstGeom prst="roundRect">
                          <a:avLst/>
                        </a:prstGeom>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06AB603F" w14:textId="77777777" w:rsidR="00D210A2" w:rsidRDefault="00D210A2" w:rsidP="004B1C94">
                            <w:pPr>
                              <w:jc w:val="center"/>
                            </w:pPr>
                            <w:r>
                              <w:t>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43B7E" id="Rounded Rectangle 679" o:spid="_x0000_s1029" style="position:absolute;margin-left:286.15pt;margin-top:294.35pt;width:48.3pt;height:2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" fillcolor="white [3201]" strokecolor="yellow" strokeweight="1.25pt">
                <v:textbox>
                  <w:txbxContent>
                    <w:p w14:paraId="06AB603F" w14:textId="77777777" w:rsidR="00D210A2" w:rsidRDefault="00D210A2" w:rsidP="004B1C94">
                      <w:pPr>
                        <w:jc w:val="center"/>
                      </w:pPr>
                      <w:r>
                        <w:t>S2</w:t>
                      </w:r>
                    </w:p>
                  </w:txbxContent>
                </v:textbox>
              </v:roundrect>
            </w:pict>
          </mc:Fallback>
        </mc:AlternateContent>
      </w:r>
      <w:r w:rsidR="004B1C94" w:rsidRPr="00327299">
        <w:rPr>
          <w:noProof/>
          <w:color w:val="0070C0"/>
          <w:sz w:val="24"/>
        </w:rPr>
        <mc:AlternateContent>
          <mc:Choice Requires="wps">
            <w:drawing>
              <wp:anchor distT="0" distB="0" distL="114300" distR="114300" simplePos="0" relativeHeight="251695104" behindDoc="0" locked="0" layoutInCell="1" allowOverlap="1" wp14:anchorId="3AA0371A" wp14:editId="2F6EC048">
                <wp:simplePos x="0" y="0"/>
                <wp:positionH relativeFrom="column">
                  <wp:posOffset>4083685</wp:posOffset>
                </wp:positionH>
                <wp:positionV relativeFrom="paragraph">
                  <wp:posOffset>4749800</wp:posOffset>
                </wp:positionV>
                <wp:extent cx="398780" cy="398780"/>
                <wp:effectExtent l="0" t="0" r="20320" b="20320"/>
                <wp:wrapNone/>
                <wp:docPr id="673" name="Oval 673"/>
                <wp:cNvGraphicFramePr/>
                <a:graphic xmlns:a="http://schemas.openxmlformats.org/drawingml/2006/main">
                  <a:graphicData uri="http://schemas.microsoft.com/office/word/2010/wordprocessingShape">
                    <wps:wsp>
                      <wps:cNvSpPr/>
                      <wps:spPr>
                        <a:xfrm>
                          <a:off x="0" y="0"/>
                          <a:ext cx="398780" cy="398780"/>
                        </a:xfrm>
                        <a:prstGeom prst="ellipse">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FE33ED4" w14:textId="77777777" w:rsidR="00D210A2" w:rsidRPr="003D1AB1" w:rsidRDefault="00D210A2" w:rsidP="00327299">
                            <w:pPr>
                              <w:jc w:val="center"/>
                              <w:rPr>
                                <w:color w:val="000000" w:themeColor="text1"/>
                                <w:sz w:val="24"/>
                              </w:rPr>
                            </w:pPr>
                            <w:r>
                              <w:rPr>
                                <w:color w:val="000000" w:themeColor="text1"/>
                                <w:sz w:val="24"/>
                              </w:rPr>
                              <w:t>5</w:t>
                            </w:r>
                          </w:p>
                          <w:p w14:paraId="6BEE05D5"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0371A" id="Oval 673" o:spid="_x0000_s1030" style="position:absolute;margin-left:321.55pt;margin-top:374pt;width:31.4pt;height:3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" fillcolor="white [3201]" strokecolor="#cfff43 [1940]" strokeweight="1.25pt">
                <v:textbox>
                  <w:txbxContent>
                    <w:p w14:paraId="1FE33ED4" w14:textId="77777777" w:rsidR="00D210A2" w:rsidRPr="003D1AB1" w:rsidRDefault="00D210A2" w:rsidP="00327299">
                      <w:pPr>
                        <w:jc w:val="center"/>
                        <w:rPr>
                          <w:color w:val="000000" w:themeColor="text1"/>
                          <w:sz w:val="24"/>
                        </w:rPr>
                      </w:pPr>
                      <w:r>
                        <w:rPr>
                          <w:color w:val="000000" w:themeColor="text1"/>
                          <w:sz w:val="24"/>
                        </w:rPr>
                        <w:t>5</w:t>
                      </w:r>
                    </w:p>
                    <w:p w14:paraId="6BEE05D5" w14:textId="77777777" w:rsidR="00D210A2" w:rsidRDefault="00D210A2" w:rsidP="00327299"/>
                  </w:txbxContent>
                </v:textbox>
              </v:oval>
            </w:pict>
          </mc:Fallback>
        </mc:AlternateContent>
      </w:r>
      <w:r w:rsidR="004B1C94" w:rsidRPr="00327299">
        <w:rPr>
          <w:noProof/>
          <w:color w:val="0070C0"/>
          <w:sz w:val="24"/>
        </w:rPr>
        <mc:AlternateContent>
          <mc:Choice Requires="wps">
            <w:drawing>
              <wp:anchor distT="0" distB="0" distL="114300" distR="114300" simplePos="0" relativeHeight="251694080" behindDoc="0" locked="0" layoutInCell="1" allowOverlap="1" wp14:anchorId="46D349D8" wp14:editId="32C4CC72">
                <wp:simplePos x="0" y="0"/>
                <wp:positionH relativeFrom="column">
                  <wp:posOffset>4938395</wp:posOffset>
                </wp:positionH>
                <wp:positionV relativeFrom="paragraph">
                  <wp:posOffset>3279140</wp:posOffset>
                </wp:positionV>
                <wp:extent cx="398780" cy="398780"/>
                <wp:effectExtent l="0" t="0" r="20320" b="20320"/>
                <wp:wrapNone/>
                <wp:docPr id="672" name="Oval 672"/>
                <wp:cNvGraphicFramePr/>
                <a:graphic xmlns:a="http://schemas.openxmlformats.org/drawingml/2006/main">
                  <a:graphicData uri="http://schemas.microsoft.com/office/word/2010/wordprocessingShape">
                    <wps:wsp>
                      <wps:cNvSpPr/>
                      <wps:spPr>
                        <a:xfrm>
                          <a:off x="0" y="0"/>
                          <a:ext cx="398780" cy="398780"/>
                        </a:xfrm>
                        <a:prstGeom prst="ellipse">
                          <a:avLst/>
                        </a:prstGeom>
                        <a:ln>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58AED16" w14:textId="77777777" w:rsidR="00D210A2" w:rsidRPr="003D1AB1" w:rsidRDefault="00D210A2" w:rsidP="00327299">
                            <w:pPr>
                              <w:jc w:val="center"/>
                              <w:rPr>
                                <w:color w:val="000000" w:themeColor="text1"/>
                                <w:sz w:val="24"/>
                              </w:rPr>
                            </w:pPr>
                            <w:r>
                              <w:rPr>
                                <w:color w:val="000000" w:themeColor="text1"/>
                                <w:sz w:val="24"/>
                              </w:rPr>
                              <w:t>4</w:t>
                            </w:r>
                          </w:p>
                          <w:p w14:paraId="4DB657EF"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349D8" id="Oval 672" o:spid="_x0000_s1031" style="position:absolute;margin-left:388.85pt;margin-top:258.2pt;width:31.4pt;height:3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" fillcolor="white [3201]" strokecolor="#8e5100 [1609]" strokeweight="1.25pt">
                <v:textbox>
                  <w:txbxContent>
                    <w:p w14:paraId="558AED16" w14:textId="77777777" w:rsidR="00D210A2" w:rsidRPr="003D1AB1" w:rsidRDefault="00D210A2" w:rsidP="00327299">
                      <w:pPr>
                        <w:jc w:val="center"/>
                        <w:rPr>
                          <w:color w:val="000000" w:themeColor="text1"/>
                          <w:sz w:val="24"/>
                        </w:rPr>
                      </w:pPr>
                      <w:r>
                        <w:rPr>
                          <w:color w:val="000000" w:themeColor="text1"/>
                          <w:sz w:val="24"/>
                        </w:rPr>
                        <w:t>4</w:t>
                      </w:r>
                    </w:p>
                    <w:p w14:paraId="4DB657EF" w14:textId="77777777" w:rsidR="00D210A2" w:rsidRDefault="00D210A2" w:rsidP="00327299"/>
                  </w:txbxContent>
                </v:textbox>
              </v:oval>
            </w:pict>
          </mc:Fallback>
        </mc:AlternateContent>
      </w:r>
      <w:r w:rsidR="004B1C94" w:rsidRPr="00327299">
        <w:rPr>
          <w:noProof/>
          <w:color w:val="0070C0"/>
          <w:sz w:val="24"/>
        </w:rPr>
        <mc:AlternateContent>
          <mc:Choice Requires="wps">
            <w:drawing>
              <wp:anchor distT="0" distB="0" distL="114300" distR="114300" simplePos="0" relativeHeight="251697152" behindDoc="0" locked="0" layoutInCell="1" allowOverlap="1" wp14:anchorId="42E3F73F" wp14:editId="3E9110D1">
                <wp:simplePos x="0" y="0"/>
                <wp:positionH relativeFrom="column">
                  <wp:posOffset>2379522</wp:posOffset>
                </wp:positionH>
                <wp:positionV relativeFrom="paragraph">
                  <wp:posOffset>3439474</wp:posOffset>
                </wp:positionV>
                <wp:extent cx="509270" cy="375920"/>
                <wp:effectExtent l="0" t="0" r="24130" b="24130"/>
                <wp:wrapNone/>
                <wp:docPr id="675" name="Hexagon 675"/>
                <wp:cNvGraphicFramePr/>
                <a:graphic xmlns:a="http://schemas.openxmlformats.org/drawingml/2006/main">
                  <a:graphicData uri="http://schemas.microsoft.com/office/word/2010/wordprocessingShape">
                    <wps:wsp>
                      <wps:cNvSpPr/>
                      <wps:spPr>
                        <a:xfrm>
                          <a:off x="0" y="0"/>
                          <a:ext cx="509270" cy="375920"/>
                        </a:xfrm>
                        <a:prstGeom prst="hexagon">
                          <a:avLst/>
                        </a:prstGeom>
                        <a:ln>
                          <a:solidFill>
                            <a:schemeClr val="accent6">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3E5EB47C" w14:textId="77777777" w:rsidR="00D210A2" w:rsidRDefault="00D210A2" w:rsidP="00327299">
                            <w:pPr>
                              <w:jc w:val="center"/>
                            </w:pPr>
                            <w:r>
                              <w:t>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3F73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75" o:spid="_x0000_s1032" type="#_x0000_t9" style="position:absolute;margin-left:187.35pt;margin-top:270.8pt;width:40.1pt;height:2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" adj="3986" fillcolor="white [3201]" strokecolor="#fec57a [1945]" strokeweight="1.25pt">
                <v:textbox>
                  <w:txbxContent>
                    <w:p w14:paraId="3E5EB47C" w14:textId="77777777" w:rsidR="00D210A2" w:rsidRDefault="00D210A2" w:rsidP="00327299">
                      <w:pPr>
                        <w:jc w:val="center"/>
                      </w:pPr>
                      <w:r>
                        <w:t>E2</w:t>
                      </w:r>
                    </w:p>
                  </w:txbxContent>
                </v:textbox>
              </v:shape>
            </w:pict>
          </mc:Fallback>
        </mc:AlternateContent>
      </w:r>
      <w:r w:rsidR="004B1C94" w:rsidRPr="00327299">
        <w:rPr>
          <w:noProof/>
          <w:color w:val="0070C0"/>
          <w:sz w:val="24"/>
        </w:rPr>
        <mc:AlternateContent>
          <mc:Choice Requires="wps">
            <w:drawing>
              <wp:anchor distT="0" distB="0" distL="114300" distR="114300" simplePos="0" relativeHeight="251692032" behindDoc="0" locked="0" layoutInCell="1" allowOverlap="1" wp14:anchorId="5E3EEF1A" wp14:editId="2F6795BB">
                <wp:simplePos x="0" y="0"/>
                <wp:positionH relativeFrom="column">
                  <wp:posOffset>608965</wp:posOffset>
                </wp:positionH>
                <wp:positionV relativeFrom="paragraph">
                  <wp:posOffset>3340100</wp:posOffset>
                </wp:positionV>
                <wp:extent cx="601345" cy="398780"/>
                <wp:effectExtent l="0" t="0" r="27305" b="20320"/>
                <wp:wrapNone/>
                <wp:docPr id="30" name="Oval 30"/>
                <wp:cNvGraphicFramePr/>
                <a:graphic xmlns:a="http://schemas.openxmlformats.org/drawingml/2006/main">
                  <a:graphicData uri="http://schemas.microsoft.com/office/word/2010/wordprocessingShape">
                    <wps:wsp>
                      <wps:cNvSpPr/>
                      <wps:spPr>
                        <a:xfrm>
                          <a:off x="0" y="0"/>
                          <a:ext cx="601345" cy="398780"/>
                        </a:xfrm>
                        <a:prstGeom prst="ellipse">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4EFF2235" w14:textId="77777777" w:rsidR="00D210A2" w:rsidRPr="003D1AB1" w:rsidRDefault="00D210A2" w:rsidP="00327299">
                            <w:pPr>
                              <w:jc w:val="center"/>
                              <w:rPr>
                                <w:color w:val="000000" w:themeColor="text1"/>
                                <w:sz w:val="24"/>
                              </w:rPr>
                            </w:pPr>
                            <w:r>
                              <w:rPr>
                                <w:color w:val="000000" w:themeColor="text1"/>
                                <w:sz w:val="24"/>
                              </w:rPr>
                              <w:t>2b</w:t>
                            </w:r>
                          </w:p>
                          <w:p w14:paraId="2CD019DB"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EEF1A" id="Oval 30" o:spid="_x0000_s1033" style="position:absolute;margin-left:47.95pt;margin-top:263pt;width:47.35pt;height:3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" fillcolor="white [3201]" strokecolor="#7030a0" strokeweight="1.25pt">
                <v:textbox>
                  <w:txbxContent>
                    <w:p w14:paraId="4EFF2235" w14:textId="77777777" w:rsidR="00D210A2" w:rsidRPr="003D1AB1" w:rsidRDefault="00D210A2" w:rsidP="00327299">
                      <w:pPr>
                        <w:jc w:val="center"/>
                        <w:rPr>
                          <w:color w:val="000000" w:themeColor="text1"/>
                          <w:sz w:val="24"/>
                        </w:rPr>
                      </w:pPr>
                      <w:r>
                        <w:rPr>
                          <w:color w:val="000000" w:themeColor="text1"/>
                          <w:sz w:val="24"/>
                        </w:rPr>
                        <w:t>2b</w:t>
                      </w:r>
                    </w:p>
                    <w:p w14:paraId="2CD019DB" w14:textId="77777777" w:rsidR="00D210A2" w:rsidRDefault="00D210A2" w:rsidP="00327299"/>
                  </w:txbxContent>
                </v:textbox>
              </v:oval>
            </w:pict>
          </mc:Fallback>
        </mc:AlternateContent>
      </w:r>
      <w:r w:rsidR="004B1C94" w:rsidRPr="00327299">
        <w:rPr>
          <w:noProof/>
          <w:color w:val="0070C0"/>
          <w:sz w:val="24"/>
        </w:rPr>
        <mc:AlternateContent>
          <mc:Choice Requires="wps">
            <w:drawing>
              <wp:anchor distT="0" distB="0" distL="114300" distR="114300" simplePos="0" relativeHeight="251691008" behindDoc="0" locked="0" layoutInCell="1" allowOverlap="1" wp14:anchorId="33E8063E" wp14:editId="67445429">
                <wp:simplePos x="0" y="0"/>
                <wp:positionH relativeFrom="column">
                  <wp:posOffset>770890</wp:posOffset>
                </wp:positionH>
                <wp:positionV relativeFrom="paragraph">
                  <wp:posOffset>2368550</wp:posOffset>
                </wp:positionV>
                <wp:extent cx="549275" cy="398780"/>
                <wp:effectExtent l="0" t="0" r="22225" b="20320"/>
                <wp:wrapNone/>
                <wp:docPr id="29" name="Oval 29"/>
                <wp:cNvGraphicFramePr/>
                <a:graphic xmlns:a="http://schemas.openxmlformats.org/drawingml/2006/main">
                  <a:graphicData uri="http://schemas.microsoft.com/office/word/2010/wordprocessingShape">
                    <wps:wsp>
                      <wps:cNvSpPr/>
                      <wps:spPr>
                        <a:xfrm>
                          <a:off x="0" y="0"/>
                          <a:ext cx="549275" cy="398780"/>
                        </a:xfrm>
                        <a:prstGeom prst="ellipse">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384A591E" w14:textId="77777777" w:rsidR="00D210A2" w:rsidRPr="003D1AB1" w:rsidRDefault="00D210A2" w:rsidP="00327299">
                            <w:pPr>
                              <w:jc w:val="center"/>
                              <w:rPr>
                                <w:color w:val="000000" w:themeColor="text1"/>
                                <w:sz w:val="24"/>
                              </w:rPr>
                            </w:pPr>
                            <w:r>
                              <w:rPr>
                                <w:color w:val="000000" w:themeColor="text1"/>
                                <w:sz w:val="24"/>
                              </w:rPr>
                              <w:t>2a</w:t>
                            </w:r>
                          </w:p>
                          <w:p w14:paraId="1749B6A8"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8063E" id="Oval 29" o:spid="_x0000_s1034" style="position:absolute;margin-left:60.7pt;margin-top:186.5pt;width:43.25pt;height:3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" fillcolor="white [3201]" strokecolor="#7030a0" strokeweight="1.25pt">
                <v:textbox>
                  <w:txbxContent>
                    <w:p w14:paraId="384A591E" w14:textId="77777777" w:rsidR="00D210A2" w:rsidRPr="003D1AB1" w:rsidRDefault="00D210A2" w:rsidP="00327299">
                      <w:pPr>
                        <w:jc w:val="center"/>
                        <w:rPr>
                          <w:color w:val="000000" w:themeColor="text1"/>
                          <w:sz w:val="24"/>
                        </w:rPr>
                      </w:pPr>
                      <w:r>
                        <w:rPr>
                          <w:color w:val="000000" w:themeColor="text1"/>
                          <w:sz w:val="24"/>
                        </w:rPr>
                        <w:t>2a</w:t>
                      </w:r>
                    </w:p>
                    <w:p w14:paraId="1749B6A8" w14:textId="77777777" w:rsidR="00D210A2" w:rsidRDefault="00D210A2" w:rsidP="00327299"/>
                  </w:txbxContent>
                </v:textbox>
              </v:oval>
            </w:pict>
          </mc:Fallback>
        </mc:AlternateContent>
      </w:r>
      <w:r w:rsidR="004B1C94" w:rsidRPr="00327299">
        <w:rPr>
          <w:noProof/>
          <w:color w:val="0070C0"/>
          <w:sz w:val="24"/>
        </w:rPr>
        <mc:AlternateContent>
          <mc:Choice Requires="wps">
            <w:drawing>
              <wp:anchor distT="0" distB="0" distL="114300" distR="114300" simplePos="0" relativeHeight="251693056" behindDoc="0" locked="0" layoutInCell="1" allowOverlap="1" wp14:anchorId="435D885A" wp14:editId="7644CE44">
                <wp:simplePos x="0" y="0"/>
                <wp:positionH relativeFrom="column">
                  <wp:posOffset>4689475</wp:posOffset>
                </wp:positionH>
                <wp:positionV relativeFrom="paragraph">
                  <wp:posOffset>1622425</wp:posOffset>
                </wp:positionV>
                <wp:extent cx="398780" cy="398780"/>
                <wp:effectExtent l="0" t="0" r="20320" b="20320"/>
                <wp:wrapNone/>
                <wp:docPr id="31" name="Oval 31"/>
                <wp:cNvGraphicFramePr/>
                <a:graphic xmlns:a="http://schemas.openxmlformats.org/drawingml/2006/main">
                  <a:graphicData uri="http://schemas.microsoft.com/office/word/2010/wordprocessingShape">
                    <wps:wsp>
                      <wps:cNvSpPr/>
                      <wps:spPr>
                        <a:xfrm>
                          <a:off x="0" y="0"/>
                          <a:ext cx="398780" cy="398780"/>
                        </a:xfrm>
                        <a:prstGeom prst="ellipse">
                          <a:avLst/>
                        </a:prstGeom>
                        <a:ln>
                          <a:solidFill>
                            <a:srgbClr val="B8F1F2"/>
                          </a:solidFill>
                        </a:ln>
                      </wps:spPr>
                      <wps:style>
                        <a:lnRef idx="2">
                          <a:schemeClr val="accent1"/>
                        </a:lnRef>
                        <a:fillRef idx="1">
                          <a:schemeClr val="lt1"/>
                        </a:fillRef>
                        <a:effectRef idx="0">
                          <a:schemeClr val="accent1"/>
                        </a:effectRef>
                        <a:fontRef idx="minor">
                          <a:schemeClr val="dk1"/>
                        </a:fontRef>
                      </wps:style>
                      <wps:txbx>
                        <w:txbxContent>
                          <w:p w14:paraId="17B0B843" w14:textId="77777777" w:rsidR="00D210A2" w:rsidRPr="003D1AB1" w:rsidRDefault="00D210A2" w:rsidP="00327299">
                            <w:pPr>
                              <w:jc w:val="center"/>
                              <w:rPr>
                                <w:color w:val="000000" w:themeColor="text1"/>
                                <w:sz w:val="24"/>
                              </w:rPr>
                            </w:pPr>
                            <w:r>
                              <w:rPr>
                                <w:color w:val="000000" w:themeColor="text1"/>
                                <w:sz w:val="24"/>
                              </w:rPr>
                              <w:t>3</w:t>
                            </w:r>
                          </w:p>
                          <w:p w14:paraId="7199906C"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D885A" id="Oval 31" o:spid="_x0000_s1035" style="position:absolute;margin-left:369.25pt;margin-top:127.75pt;width:31.4pt;height:3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" fillcolor="white [3201]" strokecolor="#b8f1f2" strokeweight="1.25pt">
                <v:textbox>
                  <w:txbxContent>
                    <w:p w14:paraId="17B0B843" w14:textId="77777777" w:rsidR="00D210A2" w:rsidRPr="003D1AB1" w:rsidRDefault="00D210A2" w:rsidP="00327299">
                      <w:pPr>
                        <w:jc w:val="center"/>
                        <w:rPr>
                          <w:color w:val="000000" w:themeColor="text1"/>
                          <w:sz w:val="24"/>
                        </w:rPr>
                      </w:pPr>
                      <w:r>
                        <w:rPr>
                          <w:color w:val="000000" w:themeColor="text1"/>
                          <w:sz w:val="24"/>
                        </w:rPr>
                        <w:t>3</w:t>
                      </w:r>
                    </w:p>
                    <w:p w14:paraId="7199906C" w14:textId="77777777" w:rsidR="00D210A2" w:rsidRDefault="00D210A2" w:rsidP="00327299"/>
                  </w:txbxContent>
                </v:textbox>
              </v:oval>
            </w:pict>
          </mc:Fallback>
        </mc:AlternateContent>
      </w:r>
      <w:r w:rsidR="004B1C94" w:rsidRPr="00327299">
        <w:rPr>
          <w:noProof/>
          <w:color w:val="0070C0"/>
          <w:sz w:val="24"/>
        </w:rPr>
        <mc:AlternateContent>
          <mc:Choice Requires="wps">
            <w:drawing>
              <wp:anchor distT="0" distB="0" distL="114300" distR="114300" simplePos="0" relativeHeight="251696128" behindDoc="0" locked="0" layoutInCell="1" allowOverlap="1" wp14:anchorId="48AA0448" wp14:editId="3D73287B">
                <wp:simplePos x="0" y="0"/>
                <wp:positionH relativeFrom="column">
                  <wp:posOffset>4352290</wp:posOffset>
                </wp:positionH>
                <wp:positionV relativeFrom="paragraph">
                  <wp:posOffset>799465</wp:posOffset>
                </wp:positionV>
                <wp:extent cx="509270" cy="375920"/>
                <wp:effectExtent l="0" t="0" r="24130" b="24130"/>
                <wp:wrapNone/>
                <wp:docPr id="674" name="Hexagon 674"/>
                <wp:cNvGraphicFramePr/>
                <a:graphic xmlns:a="http://schemas.openxmlformats.org/drawingml/2006/main">
                  <a:graphicData uri="http://schemas.microsoft.com/office/word/2010/wordprocessingShape">
                    <wps:wsp>
                      <wps:cNvSpPr/>
                      <wps:spPr>
                        <a:xfrm>
                          <a:off x="0" y="0"/>
                          <a:ext cx="509270" cy="375920"/>
                        </a:xfrm>
                        <a:prstGeom prst="hexagon">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469A2B37" w14:textId="77777777" w:rsidR="00D210A2" w:rsidRDefault="00D210A2" w:rsidP="00327299">
                            <w:pPr>
                              <w:jc w:val="center"/>
                            </w:pPr>
                            <w:r>
                              <w:t>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0448" id="Hexagon 674" o:spid="_x0000_s1036" type="#_x0000_t9" style="position:absolute;margin-left:342.7pt;margin-top:62.95pt;width:40.1pt;height:2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" adj="3986" fillcolor="white [3201]" strokecolor="red" strokeweight="1.25pt">
                <v:textbox>
                  <w:txbxContent>
                    <w:p w14:paraId="469A2B37" w14:textId="77777777" w:rsidR="00D210A2" w:rsidRDefault="00D210A2" w:rsidP="00327299">
                      <w:pPr>
                        <w:jc w:val="center"/>
                      </w:pPr>
                      <w:r>
                        <w:t>E1</w:t>
                      </w:r>
                    </w:p>
                  </w:txbxContent>
                </v:textbox>
              </v:shape>
            </w:pict>
          </mc:Fallback>
        </mc:AlternateContent>
      </w:r>
      <w:r w:rsidR="004B1C94" w:rsidRPr="00327299">
        <w:rPr>
          <w:noProof/>
          <w:color w:val="0070C0"/>
          <w:sz w:val="24"/>
        </w:rPr>
        <mc:AlternateContent>
          <mc:Choice Requires="wps">
            <w:drawing>
              <wp:anchor distT="0" distB="0" distL="114300" distR="114300" simplePos="0" relativeHeight="251698176" behindDoc="0" locked="0" layoutInCell="1" allowOverlap="1" wp14:anchorId="05E4C6DC" wp14:editId="34ADA709">
                <wp:simplePos x="0" y="0"/>
                <wp:positionH relativeFrom="column">
                  <wp:posOffset>2889250</wp:posOffset>
                </wp:positionH>
                <wp:positionV relativeFrom="paragraph">
                  <wp:posOffset>1950720</wp:posOffset>
                </wp:positionV>
                <wp:extent cx="381635" cy="271780"/>
                <wp:effectExtent l="0" t="0" r="18415" b="13970"/>
                <wp:wrapNone/>
                <wp:docPr id="676" name="Rectangle 676"/>
                <wp:cNvGraphicFramePr/>
                <a:graphic xmlns:a="http://schemas.openxmlformats.org/drawingml/2006/main">
                  <a:graphicData uri="http://schemas.microsoft.com/office/word/2010/wordprocessingShape">
                    <wps:wsp>
                      <wps:cNvSpPr/>
                      <wps:spPr>
                        <a:xfrm>
                          <a:off x="0" y="0"/>
                          <a:ext cx="381635" cy="271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2CBAE6" w14:textId="77777777" w:rsidR="00D210A2" w:rsidRDefault="00D210A2" w:rsidP="00327299">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4C6DC" id="Rectangle 676" o:spid="_x0000_s1037" style="position:absolute;margin-left:227.5pt;margin-top:153.6pt;width:30.05pt;height:21.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" fillcolor="white [3201]" strokecolor="#fea022 [3209]" strokeweight="1.25pt">
                <v:textbox>
                  <w:txbxContent>
                    <w:p w14:paraId="6A2CBAE6" w14:textId="77777777" w:rsidR="00D210A2" w:rsidRDefault="00D210A2" w:rsidP="00327299">
                      <w:pPr>
                        <w:jc w:val="center"/>
                      </w:pPr>
                      <w:r>
                        <w:t>H</w:t>
                      </w:r>
                    </w:p>
                  </w:txbxContent>
                </v:textbox>
              </v:rect>
            </w:pict>
          </mc:Fallback>
        </mc:AlternateContent>
      </w:r>
      <w:r w:rsidR="004B1C94" w:rsidRPr="00327299">
        <w:rPr>
          <w:noProof/>
          <w:color w:val="0070C0"/>
          <w:sz w:val="24"/>
        </w:rPr>
        <mc:AlternateContent>
          <mc:Choice Requires="wps">
            <w:drawing>
              <wp:anchor distT="0" distB="0" distL="114300" distR="114300" simplePos="0" relativeHeight="251689984" behindDoc="0" locked="0" layoutInCell="1" allowOverlap="1" wp14:anchorId="04EDD831" wp14:editId="338B9410">
                <wp:simplePos x="0" y="0"/>
                <wp:positionH relativeFrom="column">
                  <wp:posOffset>1812290</wp:posOffset>
                </wp:positionH>
                <wp:positionV relativeFrom="paragraph">
                  <wp:posOffset>-34290</wp:posOffset>
                </wp:positionV>
                <wp:extent cx="398780" cy="398780"/>
                <wp:effectExtent l="0" t="0" r="20320" b="20320"/>
                <wp:wrapNone/>
                <wp:docPr id="28" name="Oval 28"/>
                <wp:cNvGraphicFramePr/>
                <a:graphic xmlns:a="http://schemas.openxmlformats.org/drawingml/2006/main">
                  <a:graphicData uri="http://schemas.microsoft.com/office/word/2010/wordprocessingShape">
                    <wps:wsp>
                      <wps:cNvSpPr/>
                      <wps:spPr>
                        <a:xfrm>
                          <a:off x="0" y="0"/>
                          <a:ext cx="398780" cy="398780"/>
                        </a:xfrm>
                        <a:prstGeom prst="ellipse">
                          <a:avLst/>
                        </a:prstGeom>
                        <a:ln>
                          <a:solidFill>
                            <a:srgbClr val="EAC0D8"/>
                          </a:solidFill>
                        </a:ln>
                      </wps:spPr>
                      <wps:style>
                        <a:lnRef idx="2">
                          <a:schemeClr val="accent1"/>
                        </a:lnRef>
                        <a:fillRef idx="1">
                          <a:schemeClr val="lt1"/>
                        </a:fillRef>
                        <a:effectRef idx="0">
                          <a:schemeClr val="accent1"/>
                        </a:effectRef>
                        <a:fontRef idx="minor">
                          <a:schemeClr val="dk1"/>
                        </a:fontRef>
                      </wps:style>
                      <wps:txbx>
                        <w:txbxContent>
                          <w:p w14:paraId="2A8E822F" w14:textId="77777777" w:rsidR="00D210A2" w:rsidRPr="003D1AB1" w:rsidRDefault="00D210A2" w:rsidP="00327299">
                            <w:pPr>
                              <w:jc w:val="center"/>
                              <w:rPr>
                                <w:color w:val="000000" w:themeColor="text1"/>
                                <w:sz w:val="24"/>
                              </w:rPr>
                            </w:pPr>
                            <w:r w:rsidRPr="003D1AB1">
                              <w:rPr>
                                <w:color w:val="000000" w:themeColor="text1"/>
                                <w:sz w:val="24"/>
                              </w:rPr>
                              <w:t>1</w:t>
                            </w:r>
                          </w:p>
                          <w:p w14:paraId="3825066A" w14:textId="77777777" w:rsidR="00D210A2" w:rsidRDefault="00D210A2" w:rsidP="003272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DD831" id="Oval 28" o:spid="_x0000_s1038" style="position:absolute;margin-left:142.7pt;margin-top:-2.7pt;width:31.4pt;height:3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" fillcolor="white [3201]" strokecolor="#eac0d8" strokeweight="1.25pt">
                <v:textbox>
                  <w:txbxContent>
                    <w:p w14:paraId="2A8E822F" w14:textId="77777777" w:rsidR="00D210A2" w:rsidRPr="003D1AB1" w:rsidRDefault="00D210A2" w:rsidP="00327299">
                      <w:pPr>
                        <w:jc w:val="center"/>
                        <w:rPr>
                          <w:color w:val="000000" w:themeColor="text1"/>
                          <w:sz w:val="24"/>
                        </w:rPr>
                      </w:pPr>
                      <w:r w:rsidRPr="003D1AB1">
                        <w:rPr>
                          <w:color w:val="000000" w:themeColor="text1"/>
                          <w:sz w:val="24"/>
                        </w:rPr>
                        <w:t>1</w:t>
                      </w:r>
                    </w:p>
                    <w:p w14:paraId="3825066A" w14:textId="77777777" w:rsidR="00D210A2" w:rsidRDefault="00D210A2" w:rsidP="00327299"/>
                  </w:txbxContent>
                </v:textbox>
              </v:oval>
            </w:pict>
          </mc:Fallback>
        </mc:AlternateContent>
      </w:r>
      <w:r w:rsidR="00327299">
        <w:rPr>
          <w:color w:val="0070C0"/>
          <w:sz w:val="24"/>
        </w:rPr>
        <w:br w:type="page"/>
      </w:r>
    </w:p>
    <w:p w14:paraId="0D80D205" w14:textId="77777777" w:rsidR="00722C61" w:rsidRDefault="00A53BE2" w:rsidP="00722C61">
      <w:pPr>
        <w:pStyle w:val="Heading4"/>
        <w:rPr>
          <w:color w:val="0070C0"/>
          <w:sz w:val="24"/>
        </w:rPr>
      </w:pPr>
      <w:r w:rsidRPr="00A53BE2">
        <w:rPr>
          <w:color w:val="0070C0"/>
          <w:sz w:val="24"/>
        </w:rPr>
        <w:lastRenderedPageBreak/>
        <w:t>Altitude measurement</w:t>
      </w:r>
      <w:r w:rsidR="009508BA">
        <w:rPr>
          <w:color w:val="0070C0"/>
          <w:sz w:val="24"/>
        </w:rPr>
        <w:t xml:space="preserve"> (in general)</w:t>
      </w:r>
    </w:p>
    <w:p w14:paraId="2205BF9E" w14:textId="77777777" w:rsidR="00A32DA5" w:rsidRPr="00A32DA5" w:rsidRDefault="00955725" w:rsidP="00A32DA5">
      <w:pPr>
        <w:numPr>
          <w:ilvl w:val="0"/>
          <w:numId w:val="5"/>
        </w:numPr>
        <w:spacing w:after="0" w:line="360" w:lineRule="auto"/>
      </w:pPr>
      <w:r>
        <w:t>Original height (ground height): 0m</w:t>
      </w:r>
    </w:p>
    <w:p w14:paraId="5194D3E8" w14:textId="77777777" w:rsidR="00955725" w:rsidRDefault="00955725" w:rsidP="00A32DA5">
      <w:pPr>
        <w:numPr>
          <w:ilvl w:val="0"/>
          <w:numId w:val="5"/>
        </w:numPr>
        <w:spacing w:after="0" w:line="360" w:lineRule="auto"/>
      </w:pPr>
      <w:r>
        <w:t>The pink area</w:t>
      </w:r>
      <w:r w:rsidR="00B52843">
        <w:t xml:space="preserve"> (room (1))</w:t>
      </w:r>
      <w:r>
        <w:t xml:space="preserve"> </w:t>
      </w:r>
      <w:r w:rsidR="00A461F0">
        <w:t xml:space="preserve">is </w:t>
      </w:r>
      <w:r w:rsidR="00AF759C">
        <w:t>20</w:t>
      </w:r>
      <w:r w:rsidR="00A461F0">
        <w:t>m lower than the other colors (or the ground)</w:t>
      </w:r>
      <w:ins w:id="9" w:author="Luciana Vessalius" w:date="2017-07-19T22:34:00Z">
        <w:r w:rsidR="00E2321F">
          <w:t xml:space="preserve"> This number may smaller </w:t>
        </w:r>
      </w:ins>
      <w:ins w:id="10" w:author="Luciana Vessalius" w:date="2017-07-20T20:32:00Z">
        <w:r w:rsidR="0039112C">
          <w:t xml:space="preserve">(or larger) </w:t>
        </w:r>
      </w:ins>
      <w:ins w:id="11" w:author="Luciana Vessalius" w:date="2017-07-19T22:34:00Z">
        <w:r w:rsidR="00E2321F">
          <w:t xml:space="preserve">than </w:t>
        </w:r>
      </w:ins>
      <w:ins w:id="12" w:author="Luciana Vessalius" w:date="2017-07-19T22:35:00Z">
        <w:r w:rsidR="00E2321F">
          <w:t>in real map.</w:t>
        </w:r>
      </w:ins>
    </w:p>
    <w:p w14:paraId="55925E5F" w14:textId="77777777" w:rsidR="00A32DA5" w:rsidRDefault="009508BA" w:rsidP="00E2321F">
      <w:pPr>
        <w:numPr>
          <w:ilvl w:val="0"/>
          <w:numId w:val="5"/>
        </w:numPr>
        <w:spacing w:after="0" w:line="360" w:lineRule="auto"/>
      </w:pPr>
      <w:r>
        <w:t xml:space="preserve">The </w:t>
      </w:r>
      <w:r w:rsidR="009D4835">
        <w:t xml:space="preserve">room number (5) </w:t>
      </w:r>
      <w:r>
        <w:t xml:space="preserve">is </w:t>
      </w:r>
      <w:r w:rsidR="00AF759C">
        <w:t>10</w:t>
      </w:r>
      <w:r>
        <w:t>m higher than other colors (or the ground)</w:t>
      </w:r>
      <w:ins w:id="13" w:author="Luciana Vessalius" w:date="2017-07-19T22:35:00Z">
        <w:r w:rsidR="00E2321F">
          <w:t xml:space="preserve"> This number may smaller</w:t>
        </w:r>
      </w:ins>
      <w:ins w:id="14" w:author="Luciana Vessalius" w:date="2017-07-20T20:32:00Z">
        <w:r w:rsidR="0039112C">
          <w:t xml:space="preserve"> (or larger)</w:t>
        </w:r>
      </w:ins>
      <w:ins w:id="15" w:author="Luciana Vessalius" w:date="2017-07-19T22:35:00Z">
        <w:r w:rsidR="00E2321F">
          <w:t xml:space="preserve"> than in real map.</w:t>
        </w:r>
      </w:ins>
    </w:p>
    <w:p w14:paraId="6B3B3C59" w14:textId="77777777" w:rsidR="00A53BE2" w:rsidRPr="00E2321F" w:rsidRDefault="00031E29" w:rsidP="00E2321F">
      <w:pPr>
        <w:spacing w:after="0" w:line="360" w:lineRule="auto"/>
        <w:ind w:left="360"/>
        <w:rPr>
          <w:b/>
          <w:i/>
        </w:rPr>
      </w:pPr>
      <w:r w:rsidRPr="007A168A">
        <w:sym w:font="Wingdings" w:char="F04A"/>
      </w:r>
      <w:r w:rsidRPr="007A168A">
        <w:t xml:space="preserve"> </w:t>
      </w:r>
      <w:r w:rsidRPr="007A168A">
        <w:rPr>
          <w:b/>
          <w:i/>
        </w:rPr>
        <w:t xml:space="preserve">Note: </w:t>
      </w:r>
      <w:r w:rsidR="007A168A" w:rsidRPr="007A168A">
        <w:rPr>
          <w:b/>
          <w:i/>
        </w:rPr>
        <w:t xml:space="preserve">Illustration images are included </w:t>
      </w:r>
      <w:r w:rsidR="007A168A" w:rsidRPr="002C0661">
        <w:rPr>
          <w:b/>
          <w:i/>
          <w:u w:val="single"/>
        </w:rPr>
        <w:t>(see Map Callouts)</w:t>
      </w:r>
    </w:p>
    <w:p w14:paraId="5A871A5E" w14:textId="77777777" w:rsidR="00F7743B" w:rsidRDefault="00524A18" w:rsidP="00F7743B">
      <w:pPr>
        <w:pStyle w:val="Heading4"/>
        <w:rPr>
          <w:color w:val="0070C0"/>
          <w:sz w:val="24"/>
        </w:rPr>
      </w:pPr>
      <w:r>
        <w:rPr>
          <w:color w:val="0070C0"/>
          <w:sz w:val="24"/>
        </w:rPr>
        <w:t xml:space="preserve">Map </w:t>
      </w:r>
      <w:r w:rsidR="00546EB9">
        <w:rPr>
          <w:color w:val="0070C0"/>
          <w:sz w:val="24"/>
        </w:rPr>
        <w:t>Explanation</w:t>
      </w:r>
    </w:p>
    <w:p w14:paraId="0C0B61B1" w14:textId="77777777" w:rsidR="00F7743B" w:rsidRDefault="00524A18" w:rsidP="00F7743B">
      <w:pPr>
        <w:numPr>
          <w:ilvl w:val="0"/>
          <w:numId w:val="5"/>
        </w:numPr>
        <w:spacing w:after="0" w:line="360" w:lineRule="auto"/>
      </w:pPr>
      <w:r>
        <w:t>(1): Control room</w:t>
      </w:r>
    </w:p>
    <w:p w14:paraId="2BAF791A" w14:textId="77777777" w:rsidR="004F6E14" w:rsidRDefault="004F6E14" w:rsidP="00F7743B">
      <w:pPr>
        <w:numPr>
          <w:ilvl w:val="0"/>
          <w:numId w:val="5"/>
        </w:numPr>
        <w:spacing w:after="0" w:line="360" w:lineRule="auto"/>
      </w:pPr>
      <w:r>
        <w:t>(2): Private room</w:t>
      </w:r>
    </w:p>
    <w:p w14:paraId="05C59DF6" w14:textId="77777777" w:rsidR="00524A18" w:rsidRDefault="00524A18" w:rsidP="004F6E14">
      <w:pPr>
        <w:numPr>
          <w:ilvl w:val="1"/>
          <w:numId w:val="5"/>
        </w:numPr>
        <w:spacing w:after="0" w:line="360" w:lineRule="auto"/>
      </w:pPr>
      <w:r>
        <w:t>(2a): bed room</w:t>
      </w:r>
    </w:p>
    <w:p w14:paraId="09498CBC" w14:textId="77777777" w:rsidR="00524A18" w:rsidRDefault="00524A18" w:rsidP="00BC4496">
      <w:pPr>
        <w:numPr>
          <w:ilvl w:val="1"/>
          <w:numId w:val="5"/>
        </w:numPr>
        <w:spacing w:after="0" w:line="360" w:lineRule="auto"/>
      </w:pPr>
      <w:r>
        <w:t xml:space="preserve">(2b): </w:t>
      </w:r>
      <w:r w:rsidR="00BC4496" w:rsidRPr="00BC4496">
        <w:t>Observatory</w:t>
      </w:r>
    </w:p>
    <w:p w14:paraId="65A8BBC5" w14:textId="77777777" w:rsidR="00524A18" w:rsidRDefault="00524A18" w:rsidP="00F7743B">
      <w:pPr>
        <w:numPr>
          <w:ilvl w:val="0"/>
          <w:numId w:val="5"/>
        </w:numPr>
        <w:spacing w:after="0" w:line="360" w:lineRule="auto"/>
      </w:pPr>
      <w:r>
        <w:t>(3)</w:t>
      </w:r>
      <w:r w:rsidR="00E95061">
        <w:t xml:space="preserve">: </w:t>
      </w:r>
      <w:r w:rsidR="00546EB9">
        <w:t>Meeting room</w:t>
      </w:r>
    </w:p>
    <w:p w14:paraId="15386C9B" w14:textId="77777777" w:rsidR="00546EB9" w:rsidRDefault="00546EB9" w:rsidP="00F7743B">
      <w:pPr>
        <w:numPr>
          <w:ilvl w:val="0"/>
          <w:numId w:val="5"/>
        </w:numPr>
        <w:spacing w:after="0" w:line="360" w:lineRule="auto"/>
      </w:pPr>
      <w:r>
        <w:t xml:space="preserve">(4): </w:t>
      </w:r>
      <w:r w:rsidR="00BC59CF">
        <w:t>Storage</w:t>
      </w:r>
    </w:p>
    <w:p w14:paraId="30AB2956" w14:textId="77777777" w:rsidR="00546EB9" w:rsidRDefault="00546EB9" w:rsidP="00F7743B">
      <w:pPr>
        <w:numPr>
          <w:ilvl w:val="0"/>
          <w:numId w:val="5"/>
        </w:numPr>
        <w:spacing w:after="0" w:line="360" w:lineRule="auto"/>
      </w:pPr>
      <w:r>
        <w:t>(5): Experiment room</w:t>
      </w:r>
    </w:p>
    <w:p w14:paraId="315D9678" w14:textId="77777777" w:rsidR="00520D31" w:rsidRDefault="00520D31" w:rsidP="00F7743B">
      <w:pPr>
        <w:numPr>
          <w:ilvl w:val="0"/>
          <w:numId w:val="5"/>
        </w:numPr>
        <w:spacing w:after="0" w:line="360" w:lineRule="auto"/>
      </w:pPr>
      <w:r>
        <w:t>(H): Hall</w:t>
      </w:r>
    </w:p>
    <w:p w14:paraId="6E624558" w14:textId="77777777" w:rsidR="00520D31" w:rsidRDefault="00520D31" w:rsidP="00F7743B">
      <w:pPr>
        <w:numPr>
          <w:ilvl w:val="0"/>
          <w:numId w:val="5"/>
        </w:numPr>
        <w:spacing w:after="0" w:line="360" w:lineRule="auto"/>
      </w:pPr>
      <w:r>
        <w:t>(S1): Stair 1</w:t>
      </w:r>
    </w:p>
    <w:p w14:paraId="4B0B334F" w14:textId="77777777" w:rsidR="00520D31" w:rsidRDefault="00520D31" w:rsidP="00F7743B">
      <w:pPr>
        <w:numPr>
          <w:ilvl w:val="0"/>
          <w:numId w:val="5"/>
        </w:numPr>
        <w:spacing w:after="0" w:line="360" w:lineRule="auto"/>
      </w:pPr>
      <w:r>
        <w:t>(S2): Stair 2</w:t>
      </w:r>
    </w:p>
    <w:p w14:paraId="07BC3EBC" w14:textId="77777777" w:rsidR="002506BF" w:rsidRDefault="002506BF" w:rsidP="00F7743B">
      <w:pPr>
        <w:numPr>
          <w:ilvl w:val="0"/>
          <w:numId w:val="5"/>
        </w:numPr>
        <w:spacing w:after="0" w:line="360" w:lineRule="auto"/>
      </w:pPr>
      <w:r>
        <w:t>(S3): Stair 3</w:t>
      </w:r>
    </w:p>
    <w:p w14:paraId="5BBF6E63" w14:textId="77777777" w:rsidR="00520D31" w:rsidRDefault="00520D31" w:rsidP="00520D31">
      <w:pPr>
        <w:numPr>
          <w:ilvl w:val="0"/>
          <w:numId w:val="5"/>
        </w:numPr>
        <w:spacing w:after="0" w:line="360" w:lineRule="auto"/>
      </w:pPr>
      <w:r>
        <w:t>(E1): Elevator 1</w:t>
      </w:r>
    </w:p>
    <w:p w14:paraId="59FABFBA" w14:textId="77777777" w:rsidR="00520D31" w:rsidRDefault="00520D31" w:rsidP="00520D31">
      <w:pPr>
        <w:numPr>
          <w:ilvl w:val="0"/>
          <w:numId w:val="5"/>
        </w:numPr>
        <w:spacing w:after="0" w:line="360" w:lineRule="auto"/>
      </w:pPr>
      <w:r>
        <w:t>(E2): Elevator 2</w:t>
      </w:r>
    </w:p>
    <w:p w14:paraId="039A34C4" w14:textId="77777777" w:rsidR="005206C3" w:rsidRPr="007E7343" w:rsidRDefault="007E7343" w:rsidP="007E7343">
      <w:pPr>
        <w:pStyle w:val="Heading4"/>
        <w:rPr>
          <w:color w:val="0070C0"/>
          <w:sz w:val="24"/>
        </w:rPr>
      </w:pPr>
      <w:r>
        <w:rPr>
          <w:color w:val="0070C0"/>
          <w:sz w:val="24"/>
        </w:rPr>
        <w:t xml:space="preserve">Players </w:t>
      </w:r>
      <w:r w:rsidR="00A319B4">
        <w:rPr>
          <w:color w:val="0070C0"/>
          <w:sz w:val="24"/>
        </w:rPr>
        <w:t>Guidance</w:t>
      </w:r>
    </w:p>
    <w:p w14:paraId="4DE6EFC9" w14:textId="77777777" w:rsidR="00676F86" w:rsidRPr="00676F86" w:rsidRDefault="00676F86" w:rsidP="00676F86">
      <w:pPr>
        <w:pStyle w:val="ListParagraph"/>
        <w:numPr>
          <w:ilvl w:val="0"/>
          <w:numId w:val="9"/>
        </w:numPr>
        <w:rPr>
          <w:rFonts w:asciiTheme="majorHAnsi" w:eastAsia="cinecaption" w:hAnsiTheme="majorHAnsi" w:cs="Times New Roman"/>
          <w:sz w:val="24"/>
        </w:rPr>
      </w:pPr>
      <w:r w:rsidRPr="00676F86">
        <w:rPr>
          <w:rFonts w:asciiTheme="majorHAnsi" w:eastAsia="cinecaption" w:hAnsiTheme="majorHAnsi" w:cs="Times New Roman"/>
          <w:sz w:val="24"/>
        </w:rPr>
        <w:t xml:space="preserve">There will be a notification when the </w:t>
      </w:r>
      <w:r>
        <w:rPr>
          <w:rFonts w:asciiTheme="majorHAnsi" w:eastAsia="cinecaption" w:hAnsiTheme="majorHAnsi" w:cs="Times New Roman"/>
          <w:sz w:val="24"/>
        </w:rPr>
        <w:t xml:space="preserve">players </w:t>
      </w:r>
      <w:r w:rsidRPr="00676F86">
        <w:rPr>
          <w:rFonts w:asciiTheme="majorHAnsi" w:eastAsia="cinecaption" w:hAnsiTheme="majorHAnsi" w:cs="Times New Roman"/>
          <w:sz w:val="24"/>
        </w:rPr>
        <w:t xml:space="preserve">come close to an active objects: </w:t>
      </w:r>
    </w:p>
    <w:p w14:paraId="2F89CEC8" w14:textId="77777777" w:rsidR="00676F86" w:rsidRPr="00676F86" w:rsidRDefault="00676F86" w:rsidP="00676F86">
      <w:pPr>
        <w:pStyle w:val="ListParagraph"/>
        <w:numPr>
          <w:ilvl w:val="1"/>
          <w:numId w:val="9"/>
        </w:numPr>
        <w:rPr>
          <w:rFonts w:asciiTheme="majorHAnsi" w:eastAsia="cinecaption" w:hAnsiTheme="majorHAnsi" w:cs="Times New Roman"/>
          <w:sz w:val="24"/>
        </w:rPr>
      </w:pPr>
      <w:r w:rsidRPr="00676F86">
        <w:rPr>
          <w:rFonts w:asciiTheme="majorHAnsi" w:hAnsiTheme="majorHAnsi"/>
          <w:noProof/>
        </w:rPr>
        <w:drawing>
          <wp:anchor distT="0" distB="0" distL="114300" distR="114300" simplePos="0" relativeHeight="251735040" behindDoc="0" locked="0" layoutInCell="1" allowOverlap="1" wp14:anchorId="0CBBEF80" wp14:editId="20DFB221">
            <wp:simplePos x="0" y="0"/>
            <wp:positionH relativeFrom="column">
              <wp:posOffset>1067435</wp:posOffset>
            </wp:positionH>
            <wp:positionV relativeFrom="paragraph">
              <wp:posOffset>33020</wp:posOffset>
            </wp:positionV>
            <wp:extent cx="176530" cy="238125"/>
            <wp:effectExtent l="0" t="0" r="0" b="9525"/>
            <wp:wrapSquare wrapText="bothSides"/>
            <wp:docPr id="696" name="Picture 696" descr="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30" cy="238125"/>
                    </a:xfrm>
                    <a:prstGeom prst="rect">
                      <a:avLst/>
                    </a:prstGeom>
                    <a:noFill/>
                  </pic:spPr>
                </pic:pic>
              </a:graphicData>
            </a:graphic>
            <wp14:sizeRelH relativeFrom="page">
              <wp14:pctWidth>0</wp14:pctWidth>
            </wp14:sizeRelH>
            <wp14:sizeRelV relativeFrom="page">
              <wp14:pctHeight>0</wp14:pctHeight>
            </wp14:sizeRelV>
          </wp:anchor>
        </w:drawing>
      </w:r>
      <w:r w:rsidRPr="00676F86">
        <w:rPr>
          <w:rFonts w:asciiTheme="majorHAnsi" w:eastAsia="cinecaption" w:hAnsiTheme="majorHAnsi" w:cs="Times New Roman"/>
          <w:sz w:val="24"/>
        </w:rPr>
        <w:t xml:space="preserve"> for unknown objects or unknown places</w:t>
      </w:r>
    </w:p>
    <w:p w14:paraId="54CEA38D" w14:textId="77777777" w:rsidR="00676F86" w:rsidRPr="00676F86" w:rsidRDefault="00676F86" w:rsidP="00676F86">
      <w:pPr>
        <w:pStyle w:val="ListParagraph"/>
        <w:ind w:left="1440"/>
        <w:rPr>
          <w:rFonts w:asciiTheme="majorHAnsi" w:eastAsia="cinecaption" w:hAnsiTheme="majorHAnsi" w:cs="Times New Roman"/>
          <w:sz w:val="24"/>
        </w:rPr>
      </w:pPr>
      <w:r w:rsidRPr="00676F86">
        <w:rPr>
          <w:rFonts w:asciiTheme="majorHAnsi" w:hAnsiTheme="majorHAnsi"/>
          <w:noProof/>
        </w:rPr>
        <w:drawing>
          <wp:anchor distT="0" distB="0" distL="114300" distR="114300" simplePos="0" relativeHeight="251734016" behindDoc="0" locked="0" layoutInCell="1" allowOverlap="1" wp14:anchorId="40C17168" wp14:editId="58287F51">
            <wp:simplePos x="0" y="0"/>
            <wp:positionH relativeFrom="column">
              <wp:posOffset>1036320</wp:posOffset>
            </wp:positionH>
            <wp:positionV relativeFrom="paragraph">
              <wp:posOffset>242570</wp:posOffset>
            </wp:positionV>
            <wp:extent cx="262890" cy="229870"/>
            <wp:effectExtent l="0" t="0" r="3810" b="0"/>
            <wp:wrapSquare wrapText="bothSides"/>
            <wp:docPr id="695" name="Picture 6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 cy="229870"/>
                    </a:xfrm>
                    <a:prstGeom prst="rect">
                      <a:avLst/>
                    </a:prstGeom>
                    <a:noFill/>
                  </pic:spPr>
                </pic:pic>
              </a:graphicData>
            </a:graphic>
            <wp14:sizeRelH relativeFrom="page">
              <wp14:pctWidth>0</wp14:pctWidth>
            </wp14:sizeRelH>
            <wp14:sizeRelV relativeFrom="page">
              <wp14:pctHeight>0</wp14:pctHeight>
            </wp14:sizeRelV>
          </wp:anchor>
        </w:drawing>
      </w:r>
    </w:p>
    <w:p w14:paraId="16652A59" w14:textId="77777777" w:rsidR="00676F86" w:rsidRPr="00676F86" w:rsidRDefault="00676F86" w:rsidP="00676F86">
      <w:pPr>
        <w:pStyle w:val="ListParagraph"/>
        <w:numPr>
          <w:ilvl w:val="1"/>
          <w:numId w:val="9"/>
        </w:numPr>
        <w:rPr>
          <w:rFonts w:asciiTheme="majorHAnsi" w:eastAsia="cinecaption" w:hAnsiTheme="majorHAnsi" w:cs="Times New Roman"/>
          <w:sz w:val="24"/>
        </w:rPr>
      </w:pPr>
      <w:r w:rsidRPr="00676F86">
        <w:rPr>
          <w:rFonts w:asciiTheme="majorHAnsi" w:eastAsia="cinecaption" w:hAnsiTheme="majorHAnsi" w:cs="Times New Roman"/>
          <w:sz w:val="24"/>
        </w:rPr>
        <w:t xml:space="preserve">   for alarming of threat</w:t>
      </w:r>
      <w:r>
        <w:rPr>
          <w:rFonts w:asciiTheme="majorHAnsi" w:eastAsia="cinecaption" w:hAnsiTheme="majorHAnsi" w:cs="Times New Roman"/>
          <w:sz w:val="24"/>
        </w:rPr>
        <w:t xml:space="preserve"> around players</w:t>
      </w:r>
      <w:r w:rsidRPr="00676F86">
        <w:rPr>
          <w:rFonts w:asciiTheme="majorHAnsi" w:eastAsia="cinecaption" w:hAnsiTheme="majorHAnsi" w:cs="Times New Roman"/>
          <w:sz w:val="24"/>
        </w:rPr>
        <w:t xml:space="preserve"> </w:t>
      </w:r>
    </w:p>
    <w:p w14:paraId="42164ECE" w14:textId="77777777" w:rsidR="00676F86" w:rsidRPr="00676F86" w:rsidRDefault="00676F86" w:rsidP="00676F86">
      <w:pPr>
        <w:pStyle w:val="ListParagraph"/>
        <w:rPr>
          <w:rFonts w:asciiTheme="majorHAnsi" w:eastAsia="cinecaption" w:hAnsiTheme="majorHAnsi" w:cs="Times New Roman"/>
          <w:sz w:val="24"/>
        </w:rPr>
      </w:pPr>
    </w:p>
    <w:p w14:paraId="6CDA10B2" w14:textId="77777777" w:rsidR="00676F86" w:rsidRPr="00676F86" w:rsidRDefault="00676F86" w:rsidP="00676F86">
      <w:pPr>
        <w:pStyle w:val="ListParagraph"/>
        <w:numPr>
          <w:ilvl w:val="1"/>
          <w:numId w:val="9"/>
        </w:numPr>
        <w:rPr>
          <w:rFonts w:asciiTheme="majorHAnsi" w:eastAsia="cinecaption" w:hAnsiTheme="majorHAnsi" w:cs="Times New Roman"/>
          <w:sz w:val="24"/>
        </w:rPr>
      </w:pPr>
      <w:r w:rsidRPr="00676F86">
        <w:rPr>
          <w:rFonts w:asciiTheme="majorHAnsi" w:hAnsiTheme="majorHAnsi"/>
          <w:noProof/>
        </w:rPr>
        <w:drawing>
          <wp:anchor distT="0" distB="0" distL="114300" distR="114300" simplePos="0" relativeHeight="251736064" behindDoc="1" locked="0" layoutInCell="1" allowOverlap="1" wp14:anchorId="24A92CC8" wp14:editId="0927ACC8">
            <wp:simplePos x="0" y="0"/>
            <wp:positionH relativeFrom="column">
              <wp:posOffset>1036320</wp:posOffset>
            </wp:positionH>
            <wp:positionV relativeFrom="paragraph">
              <wp:posOffset>23495</wp:posOffset>
            </wp:positionV>
            <wp:extent cx="249555" cy="259080"/>
            <wp:effectExtent l="0" t="0" r="0" b="7620"/>
            <wp:wrapSquare wrapText="bothSides"/>
            <wp:docPr id="693" name="Picture 693" descr="img-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th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 cy="259080"/>
                    </a:xfrm>
                    <a:prstGeom prst="rect">
                      <a:avLst/>
                    </a:prstGeom>
                    <a:noFill/>
                  </pic:spPr>
                </pic:pic>
              </a:graphicData>
            </a:graphic>
            <wp14:sizeRelH relativeFrom="page">
              <wp14:pctWidth>0</wp14:pctWidth>
            </wp14:sizeRelH>
            <wp14:sizeRelV relativeFrom="page">
              <wp14:pctHeight>0</wp14:pctHeight>
            </wp14:sizeRelV>
          </wp:anchor>
        </w:drawing>
      </w:r>
      <w:r w:rsidRPr="00676F86">
        <w:rPr>
          <w:rFonts w:asciiTheme="majorHAnsi" w:eastAsia="cinecaption" w:hAnsiTheme="majorHAnsi" w:cs="Times New Roman"/>
          <w:sz w:val="24"/>
        </w:rPr>
        <w:t xml:space="preserve">  </w:t>
      </w:r>
      <w:r>
        <w:rPr>
          <w:rFonts w:asciiTheme="majorHAnsi" w:eastAsia="cinecaption" w:hAnsiTheme="majorHAnsi" w:cs="Times New Roman"/>
          <w:sz w:val="24"/>
        </w:rPr>
        <w:t>Lack of light area</w:t>
      </w:r>
    </w:p>
    <w:p w14:paraId="04BF7108" w14:textId="77777777" w:rsidR="00676F86" w:rsidRPr="00676F86" w:rsidRDefault="00676F86" w:rsidP="00676F86">
      <w:pPr>
        <w:pStyle w:val="ListParagraph"/>
        <w:rPr>
          <w:rFonts w:asciiTheme="majorHAnsi" w:eastAsia="cinecaption" w:hAnsiTheme="majorHAnsi" w:cs="Times New Roman"/>
          <w:sz w:val="24"/>
        </w:rPr>
      </w:pPr>
    </w:p>
    <w:p w14:paraId="3F5FF6D4" w14:textId="77777777" w:rsidR="00676F86" w:rsidRDefault="00676F86" w:rsidP="00676F86">
      <w:pPr>
        <w:pStyle w:val="ListParagraph"/>
        <w:numPr>
          <w:ilvl w:val="1"/>
          <w:numId w:val="9"/>
        </w:numPr>
        <w:rPr>
          <w:rFonts w:asciiTheme="majorHAnsi" w:eastAsia="cinecaption" w:hAnsiTheme="majorHAnsi" w:cs="Times New Roman"/>
          <w:sz w:val="24"/>
        </w:rPr>
      </w:pPr>
      <w:r w:rsidRPr="00676F86">
        <w:rPr>
          <w:rFonts w:asciiTheme="majorHAnsi" w:hAnsiTheme="majorHAnsi"/>
          <w:noProof/>
        </w:rPr>
        <w:drawing>
          <wp:anchor distT="0" distB="0" distL="114300" distR="114300" simplePos="0" relativeHeight="251737088" behindDoc="0" locked="0" layoutInCell="1" allowOverlap="1" wp14:anchorId="521C2A01" wp14:editId="1D844ECB">
            <wp:simplePos x="0" y="0"/>
            <wp:positionH relativeFrom="column">
              <wp:posOffset>1035685</wp:posOffset>
            </wp:positionH>
            <wp:positionV relativeFrom="paragraph">
              <wp:posOffset>10160</wp:posOffset>
            </wp:positionV>
            <wp:extent cx="302895" cy="271145"/>
            <wp:effectExtent l="0" t="0" r="1905" b="0"/>
            <wp:wrapSquare wrapText="bothSides"/>
            <wp:docPr id="692" name="Picture 692" descr="skull-danger-sign-1696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ull-danger-sign-16961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 cy="271145"/>
                    </a:xfrm>
                    <a:prstGeom prst="rect">
                      <a:avLst/>
                    </a:prstGeom>
                    <a:noFill/>
                  </pic:spPr>
                </pic:pic>
              </a:graphicData>
            </a:graphic>
            <wp14:sizeRelH relativeFrom="page">
              <wp14:pctWidth>0</wp14:pctWidth>
            </wp14:sizeRelH>
            <wp14:sizeRelV relativeFrom="page">
              <wp14:pctHeight>0</wp14:pctHeight>
            </wp14:sizeRelV>
          </wp:anchor>
        </w:drawing>
      </w:r>
      <w:r w:rsidRPr="00676F86">
        <w:rPr>
          <w:rFonts w:asciiTheme="majorHAnsi" w:eastAsia="cinecaption" w:hAnsiTheme="majorHAnsi" w:cs="Times New Roman"/>
          <w:sz w:val="24"/>
        </w:rPr>
        <w:t xml:space="preserve">       for alarming of h</w:t>
      </w:r>
      <w:r>
        <w:rPr>
          <w:rFonts w:asciiTheme="majorHAnsi" w:eastAsia="cinecaption" w:hAnsiTheme="majorHAnsi" w:cs="Times New Roman"/>
          <w:sz w:val="24"/>
        </w:rPr>
        <w:t>azardous around players, players</w:t>
      </w:r>
      <w:r w:rsidRPr="00676F86">
        <w:rPr>
          <w:rFonts w:asciiTheme="majorHAnsi" w:eastAsia="cinecaption" w:hAnsiTheme="majorHAnsi" w:cs="Times New Roman"/>
          <w:sz w:val="24"/>
        </w:rPr>
        <w:t xml:space="preserve"> may die</w:t>
      </w:r>
    </w:p>
    <w:p w14:paraId="5F8D0253" w14:textId="77777777" w:rsidR="00676F86" w:rsidRPr="00676F86" w:rsidRDefault="00676F86" w:rsidP="00676F86">
      <w:pPr>
        <w:pStyle w:val="ListParagraph"/>
        <w:rPr>
          <w:rFonts w:asciiTheme="majorHAnsi" w:eastAsia="cinecaption" w:hAnsiTheme="majorHAnsi" w:cs="Times New Roman"/>
          <w:sz w:val="24"/>
        </w:rPr>
      </w:pPr>
    </w:p>
    <w:p w14:paraId="3F9F05CA" w14:textId="77777777" w:rsidR="008F7E07" w:rsidRPr="00341BCC" w:rsidRDefault="004379D3" w:rsidP="00341BCC">
      <w:pPr>
        <w:pStyle w:val="ListParagraph"/>
        <w:numPr>
          <w:ilvl w:val="1"/>
          <w:numId w:val="9"/>
        </w:numPr>
        <w:ind w:left="2340"/>
        <w:rPr>
          <w:rFonts w:asciiTheme="majorHAnsi" w:eastAsia="cinecaption" w:hAnsiTheme="majorHAnsi" w:cs="Times New Roman"/>
          <w:sz w:val="24"/>
        </w:rPr>
      </w:pPr>
      <w:r>
        <w:rPr>
          <w:rFonts w:asciiTheme="majorHAnsi" w:eastAsia="cinecaption" w:hAnsiTheme="majorHAnsi" w:cs="Times New Roman"/>
          <w:noProof/>
          <w:sz w:val="24"/>
        </w:rPr>
        <mc:AlternateContent>
          <mc:Choice Requires="wps">
            <w:drawing>
              <wp:anchor distT="0" distB="0" distL="114300" distR="114300" simplePos="0" relativeHeight="251738112" behindDoc="0" locked="0" layoutInCell="1" allowOverlap="1" wp14:anchorId="77CF80D5" wp14:editId="6E8E6955">
                <wp:simplePos x="0" y="0"/>
                <wp:positionH relativeFrom="column">
                  <wp:posOffset>1021521</wp:posOffset>
                </wp:positionH>
                <wp:positionV relativeFrom="paragraph">
                  <wp:posOffset>20955</wp:posOffset>
                </wp:positionV>
                <wp:extent cx="303170" cy="303170"/>
                <wp:effectExtent l="0" t="0" r="20955" b="20955"/>
                <wp:wrapNone/>
                <wp:docPr id="697" name="Rounded Rectangle 697"/>
                <wp:cNvGraphicFramePr/>
                <a:graphic xmlns:a="http://schemas.openxmlformats.org/drawingml/2006/main">
                  <a:graphicData uri="http://schemas.microsoft.com/office/word/2010/wordprocessingShape">
                    <wps:wsp>
                      <wps:cNvSpPr/>
                      <wps:spPr>
                        <a:xfrm>
                          <a:off x="0" y="0"/>
                          <a:ext cx="303170" cy="303170"/>
                        </a:xfrm>
                        <a:prstGeom prst="roundRect">
                          <a:avLst/>
                        </a:prstGeom>
                      </wps:spPr>
                      <wps:style>
                        <a:lnRef idx="2">
                          <a:schemeClr val="dk1"/>
                        </a:lnRef>
                        <a:fillRef idx="1">
                          <a:schemeClr val="lt1"/>
                        </a:fillRef>
                        <a:effectRef idx="0">
                          <a:schemeClr val="dk1"/>
                        </a:effectRef>
                        <a:fontRef idx="minor">
                          <a:schemeClr val="dk1"/>
                        </a:fontRef>
                      </wps:style>
                      <wps:txbx>
                        <w:txbxContent>
                          <w:p w14:paraId="1971525B" w14:textId="77777777" w:rsidR="00D210A2" w:rsidRDefault="00D210A2" w:rsidP="004379D3">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80D5" id="Rounded Rectangle 697" o:spid="_x0000_s1039" style="position:absolute;left:0;text-align:left;margin-left:80.45pt;margin-top:1.65pt;width:23.85pt;height:2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" fillcolor="white [3201]" strokecolor="black [3200]" strokeweight="1.25pt">
                <v:textbox>
                  <w:txbxContent>
                    <w:p w14:paraId="1971525B" w14:textId="77777777" w:rsidR="00D210A2" w:rsidRDefault="00D210A2" w:rsidP="004379D3">
                      <w:pPr>
                        <w:jc w:val="center"/>
                      </w:pPr>
                      <w:r>
                        <w:t>E</w:t>
                      </w:r>
                    </w:p>
                  </w:txbxContent>
                </v:textbox>
              </v:roundrect>
            </w:pict>
          </mc:Fallback>
        </mc:AlternateContent>
      </w:r>
      <w:r w:rsidR="00B65419">
        <w:rPr>
          <w:rFonts w:asciiTheme="majorHAnsi" w:eastAsia="cinecaption" w:hAnsiTheme="majorHAnsi" w:cs="Times New Roman"/>
          <w:sz w:val="24"/>
        </w:rPr>
        <w:t>Execute a function (example: S</w:t>
      </w:r>
      <w:r>
        <w:rPr>
          <w:rFonts w:asciiTheme="majorHAnsi" w:eastAsia="cinecaption" w:hAnsiTheme="majorHAnsi" w:cs="Times New Roman"/>
          <w:sz w:val="24"/>
        </w:rPr>
        <w:t xml:space="preserve">earch (for objects on </w:t>
      </w:r>
      <w:r w:rsidR="00B65419">
        <w:rPr>
          <w:rFonts w:asciiTheme="majorHAnsi" w:eastAsia="cinecaption" w:hAnsiTheme="majorHAnsi" w:cs="Times New Roman"/>
          <w:sz w:val="24"/>
        </w:rPr>
        <w:t xml:space="preserve">           </w:t>
      </w:r>
      <w:r>
        <w:rPr>
          <w:rFonts w:asciiTheme="majorHAnsi" w:eastAsia="cinecaption" w:hAnsiTheme="majorHAnsi" w:cs="Times New Roman"/>
          <w:sz w:val="24"/>
        </w:rPr>
        <w:t>enemies’ bodies)</w:t>
      </w:r>
      <w:r w:rsidR="00B65419">
        <w:rPr>
          <w:rFonts w:asciiTheme="majorHAnsi" w:eastAsia="cinecaption" w:hAnsiTheme="majorHAnsi" w:cs="Times New Roman"/>
          <w:sz w:val="24"/>
        </w:rPr>
        <w:t>; Enter (the room, elevator)</w:t>
      </w:r>
      <w:r w:rsidR="00753E2A">
        <w:rPr>
          <w:rFonts w:asciiTheme="majorHAnsi" w:eastAsia="cinecaption" w:hAnsiTheme="majorHAnsi" w:cs="Times New Roman"/>
          <w:sz w:val="24"/>
        </w:rPr>
        <w:t>)</w:t>
      </w:r>
      <w:r w:rsidR="008F7E07" w:rsidRPr="00341BCC">
        <w:rPr>
          <w:color w:val="0070C0"/>
          <w:sz w:val="24"/>
        </w:rPr>
        <w:br w:type="page"/>
      </w:r>
    </w:p>
    <w:p w14:paraId="52ADF5D7" w14:textId="77777777" w:rsidR="006F6C49" w:rsidRPr="00452945" w:rsidRDefault="0014707C" w:rsidP="00452945">
      <w:pPr>
        <w:pStyle w:val="Heading4"/>
        <w:rPr>
          <w:color w:val="0070C0"/>
          <w:sz w:val="32"/>
        </w:rPr>
      </w:pPr>
      <w:r w:rsidRPr="00C43F2D">
        <w:rPr>
          <w:b w:val="0"/>
          <w:noProof/>
        </w:rPr>
        <w:lastRenderedPageBreak/>
        <w:drawing>
          <wp:anchor distT="0" distB="0" distL="114300" distR="114300" simplePos="0" relativeHeight="251707392" behindDoc="0" locked="0" layoutInCell="1" allowOverlap="1" wp14:anchorId="686BC8C1" wp14:editId="0A017D17">
            <wp:simplePos x="0" y="0"/>
            <wp:positionH relativeFrom="column">
              <wp:posOffset>214630</wp:posOffset>
            </wp:positionH>
            <wp:positionV relativeFrom="paragraph">
              <wp:posOffset>668655</wp:posOffset>
            </wp:positionV>
            <wp:extent cx="5466715" cy="2412365"/>
            <wp:effectExtent l="0" t="0" r="63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6715" cy="2412365"/>
                    </a:xfrm>
                    <a:prstGeom prst="rect">
                      <a:avLst/>
                    </a:prstGeom>
                  </pic:spPr>
                </pic:pic>
              </a:graphicData>
            </a:graphic>
            <wp14:sizeRelH relativeFrom="margin">
              <wp14:pctWidth>0</wp14:pctWidth>
            </wp14:sizeRelH>
            <wp14:sizeRelV relativeFrom="margin">
              <wp14:pctHeight>0</wp14:pctHeight>
            </wp14:sizeRelV>
          </wp:anchor>
        </w:drawing>
      </w:r>
      <w:r w:rsidR="005206C3" w:rsidRPr="008F7E07">
        <w:rPr>
          <w:color w:val="0070C0"/>
          <w:sz w:val="32"/>
        </w:rPr>
        <w:t>Map Callouts</w:t>
      </w:r>
    </w:p>
    <w:p w14:paraId="76BD22AD" w14:textId="77777777" w:rsidR="00652698" w:rsidRPr="00C43F2D" w:rsidRDefault="008F77DB" w:rsidP="008F7E07">
      <w:pPr>
        <w:rPr>
          <w:b/>
          <w:sz w:val="28"/>
        </w:rPr>
      </w:pPr>
      <w:r w:rsidRPr="00C43F2D">
        <w:rPr>
          <w:b/>
          <w:noProof/>
          <w:sz w:val="28"/>
        </w:rPr>
        <mc:AlternateContent>
          <mc:Choice Requires="wps">
            <w:drawing>
              <wp:anchor distT="0" distB="0" distL="114300" distR="114300" simplePos="0" relativeHeight="251713536" behindDoc="0" locked="0" layoutInCell="1" allowOverlap="1" wp14:anchorId="7628A130" wp14:editId="0FBC935F">
                <wp:simplePos x="0" y="0"/>
                <wp:positionH relativeFrom="column">
                  <wp:posOffset>1046480</wp:posOffset>
                </wp:positionH>
                <wp:positionV relativeFrom="paragraph">
                  <wp:posOffset>784225</wp:posOffset>
                </wp:positionV>
                <wp:extent cx="318135" cy="375920"/>
                <wp:effectExtent l="38100" t="57150" r="24765" b="119380"/>
                <wp:wrapNone/>
                <wp:docPr id="17" name="4-Point Star 17"/>
                <wp:cNvGraphicFramePr/>
                <a:graphic xmlns:a="http://schemas.openxmlformats.org/drawingml/2006/main">
                  <a:graphicData uri="http://schemas.microsoft.com/office/word/2010/wordprocessingShape">
                    <wps:wsp>
                      <wps:cNvSpPr/>
                      <wps:spPr>
                        <a:xfrm>
                          <a:off x="0" y="0"/>
                          <a:ext cx="318135" cy="375920"/>
                        </a:xfrm>
                        <a:prstGeom prst="star4">
                          <a:avLst/>
                        </a:prstGeom>
                        <a:solidFill>
                          <a:srgbClr val="FF0000"/>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5325B"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7" o:spid="_x0000_s1026" type="#_x0000_t187" style="position:absolute;margin-left:82.4pt;margin-top:61.75pt;width:25.05pt;height:2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" fillcolor="red" stroked="f">
                <v:shadow on="t" type="perspective" color="black" opacity="22282f" origin=",.5" offset="0,4pt" matrix="62915f"/>
              </v:shape>
            </w:pict>
          </mc:Fallback>
        </mc:AlternateContent>
      </w:r>
      <w:r w:rsidR="0014707C" w:rsidRPr="00C43F2D">
        <w:rPr>
          <w:b/>
          <w:noProof/>
          <w:sz w:val="28"/>
        </w:rPr>
        <w:drawing>
          <wp:anchor distT="0" distB="0" distL="114300" distR="114300" simplePos="0" relativeHeight="251708416" behindDoc="0" locked="0" layoutInCell="1" allowOverlap="1" wp14:anchorId="506E4A66" wp14:editId="32290F4F">
            <wp:simplePos x="0" y="0"/>
            <wp:positionH relativeFrom="column">
              <wp:posOffset>2306955</wp:posOffset>
            </wp:positionH>
            <wp:positionV relativeFrom="paragraph">
              <wp:posOffset>1416050</wp:posOffset>
            </wp:positionV>
            <wp:extent cx="238760" cy="40322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60" cy="403225"/>
                    </a:xfrm>
                    <a:prstGeom prst="rect">
                      <a:avLst/>
                    </a:prstGeom>
                  </pic:spPr>
                </pic:pic>
              </a:graphicData>
            </a:graphic>
            <wp14:sizeRelH relativeFrom="margin">
              <wp14:pctWidth>0</wp14:pctWidth>
            </wp14:sizeRelH>
            <wp14:sizeRelV relativeFrom="margin">
              <wp14:pctHeight>0</wp14:pctHeight>
            </wp14:sizeRelV>
          </wp:anchor>
        </w:drawing>
      </w:r>
      <w:r w:rsidR="006F6C49" w:rsidRPr="00C43F2D">
        <w:rPr>
          <w:b/>
          <w:sz w:val="28"/>
        </w:rPr>
        <w:t>(5): Experiment room</w:t>
      </w:r>
    </w:p>
    <w:p w14:paraId="50E8446D" w14:textId="77777777" w:rsidR="000F5C99" w:rsidRDefault="008F77DB" w:rsidP="000F5C99">
      <w:pPr>
        <w:spacing w:after="0" w:line="360" w:lineRule="auto"/>
        <w:ind w:left="720"/>
      </w:pPr>
      <w:r>
        <w:rPr>
          <w:noProof/>
        </w:rPr>
        <w:drawing>
          <wp:anchor distT="0" distB="0" distL="114300" distR="114300" simplePos="0" relativeHeight="251714560" behindDoc="0" locked="0" layoutInCell="1" allowOverlap="1" wp14:anchorId="6C3D24E2" wp14:editId="00BCF47B">
            <wp:simplePos x="0" y="0"/>
            <wp:positionH relativeFrom="column">
              <wp:posOffset>799465</wp:posOffset>
            </wp:positionH>
            <wp:positionV relativeFrom="paragraph">
              <wp:posOffset>1329690</wp:posOffset>
            </wp:positionV>
            <wp:extent cx="381635" cy="3816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_enemy_eye_video_gaming_game-12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14707C" w:rsidRPr="00327299">
        <w:rPr>
          <w:noProof/>
          <w:color w:val="0070C0"/>
          <w:sz w:val="24"/>
        </w:rPr>
        <mc:AlternateContent>
          <mc:Choice Requires="wps">
            <w:drawing>
              <wp:anchor distT="0" distB="0" distL="114300" distR="114300" simplePos="0" relativeHeight="251712512" behindDoc="0" locked="0" layoutInCell="1" allowOverlap="1" wp14:anchorId="6BFBC841" wp14:editId="353E60F3">
                <wp:simplePos x="0" y="0"/>
                <wp:positionH relativeFrom="column">
                  <wp:posOffset>1048385</wp:posOffset>
                </wp:positionH>
                <wp:positionV relativeFrom="paragraph">
                  <wp:posOffset>2192203</wp:posOffset>
                </wp:positionV>
                <wp:extent cx="613410" cy="306705"/>
                <wp:effectExtent l="0" t="0" r="15240" b="17145"/>
                <wp:wrapNone/>
                <wp:docPr id="12" name="Rounded Rectangle 12"/>
                <wp:cNvGraphicFramePr/>
                <a:graphic xmlns:a="http://schemas.openxmlformats.org/drawingml/2006/main">
                  <a:graphicData uri="http://schemas.microsoft.com/office/word/2010/wordprocessingShape">
                    <wps:wsp>
                      <wps:cNvSpPr/>
                      <wps:spPr>
                        <a:xfrm>
                          <a:off x="0" y="0"/>
                          <a:ext cx="613410" cy="3067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557D1" w14:textId="77777777" w:rsidR="00D210A2" w:rsidRDefault="00D210A2" w:rsidP="000F5C99">
                            <w:pPr>
                              <w:jc w:val="center"/>
                            </w:pPr>
                            <w:r>
                              <w:t>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BC841" id="Rounded Rectangle 12" o:spid="_x0000_s1040" style="position:absolute;left:0;text-align:left;margin-left:82.55pt;margin-top:172.6pt;width:48.3pt;height:2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" fillcolor="white [3201]" strokecolor="black [3213]" strokeweight="1.25pt">
                <v:textbox>
                  <w:txbxContent>
                    <w:p w14:paraId="30E557D1" w14:textId="77777777" w:rsidR="00D210A2" w:rsidRDefault="00D210A2" w:rsidP="000F5C99">
                      <w:pPr>
                        <w:jc w:val="center"/>
                      </w:pPr>
                      <w:r>
                        <w:t>S3</w:t>
                      </w:r>
                    </w:p>
                  </w:txbxContent>
                </v:textbox>
              </v:roundrect>
            </w:pict>
          </mc:Fallback>
        </mc:AlternateContent>
      </w:r>
    </w:p>
    <w:p w14:paraId="7995F3EB" w14:textId="77777777" w:rsidR="0014707C" w:rsidRPr="0014707C" w:rsidRDefault="0014707C" w:rsidP="00A11A53">
      <w:pPr>
        <w:numPr>
          <w:ilvl w:val="0"/>
          <w:numId w:val="5"/>
        </w:numPr>
        <w:spacing w:after="0" w:line="360" w:lineRule="auto"/>
        <w:rPr>
          <w:sz w:val="20"/>
        </w:rPr>
      </w:pPr>
      <w:r w:rsidRPr="0014707C">
        <w:rPr>
          <w:noProof/>
        </w:rPr>
        <w:t>Height</w:t>
      </w:r>
      <w:r>
        <w:rPr>
          <w:noProof/>
        </w:rPr>
        <w:t xml:space="preserve"> of the room: 5m</w:t>
      </w:r>
      <w:r w:rsidR="00A11A53">
        <w:rPr>
          <w:noProof/>
        </w:rPr>
        <w:t xml:space="preserve">, </w:t>
      </w:r>
      <w:r w:rsidR="00A11A53" w:rsidRPr="00A11A53">
        <w:rPr>
          <w:noProof/>
        </w:rPr>
        <w:t>acreage</w:t>
      </w:r>
      <w:r w:rsidR="00A11A53">
        <w:rPr>
          <w:noProof/>
        </w:rPr>
        <w:t>: 50m x 20m</w:t>
      </w:r>
    </w:p>
    <w:p w14:paraId="08BB74E9" w14:textId="77777777" w:rsidR="00A41666" w:rsidRPr="0014707C" w:rsidRDefault="00CD1473" w:rsidP="00CD1473">
      <w:pPr>
        <w:numPr>
          <w:ilvl w:val="0"/>
          <w:numId w:val="5"/>
        </w:numPr>
        <w:spacing w:after="0" w:line="360" w:lineRule="auto"/>
      </w:pPr>
      <w:r>
        <w:t>Types of cover in</w:t>
      </w:r>
      <w:r w:rsidR="00080299">
        <w:t xml:space="preserve"> this area can be desks, chairs, </w:t>
      </w:r>
      <w:r>
        <w:t>tables</w:t>
      </w:r>
      <w:r w:rsidR="00A41666">
        <w:t>, computers, glass tubes (used for experimental objects).</w:t>
      </w:r>
      <w:r w:rsidR="000F5C99" w:rsidRPr="000F5C99">
        <w:rPr>
          <w:noProof/>
          <w:color w:val="0070C0"/>
          <w:sz w:val="24"/>
        </w:rPr>
        <w:t xml:space="preserve"> </w:t>
      </w:r>
    </w:p>
    <w:p w14:paraId="1A80CFE9" w14:textId="77777777" w:rsidR="00A41666" w:rsidRDefault="00A41666" w:rsidP="00CD1473">
      <w:pPr>
        <w:numPr>
          <w:ilvl w:val="0"/>
          <w:numId w:val="5"/>
        </w:numPr>
        <w:spacing w:after="0" w:line="360" w:lineRule="auto"/>
      </w:pPr>
      <w:r>
        <w:t>The glass floor tiles (dark green) can be used as a good perspective from top down view</w:t>
      </w:r>
      <w:r w:rsidR="005D368F">
        <w:t xml:space="preserve"> so that players can</w:t>
      </w:r>
      <w:r>
        <w:t xml:space="preserve"> see what down there.</w:t>
      </w:r>
    </w:p>
    <w:p w14:paraId="5AB4D923" w14:textId="77777777" w:rsidR="00797111" w:rsidRDefault="00797111" w:rsidP="00797111">
      <w:pPr>
        <w:numPr>
          <w:ilvl w:val="0"/>
          <w:numId w:val="5"/>
        </w:numPr>
        <w:spacing w:after="0" w:line="360" w:lineRule="auto"/>
      </w:pPr>
      <w:r>
        <w:t>This experiment room is also the very first place where players wake up</w:t>
      </w:r>
      <w:r w:rsidR="002D402D">
        <w:t xml:space="preserve"> after being abducted</w:t>
      </w:r>
      <w:r>
        <w:t>.</w:t>
      </w:r>
      <w:r w:rsidR="006E6DCD">
        <w:t xml:space="preserve"> </w:t>
      </w:r>
      <w:r w:rsidR="001C01D3">
        <w:t xml:space="preserve">That is also the reason why </w:t>
      </w:r>
      <w:r w:rsidR="006E6DCD">
        <w:t>a “player</w:t>
      </w:r>
      <w:ins w:id="16" w:author="Luciana Vessalius" w:date="2017-07-19T22:30:00Z">
        <w:r w:rsidR="005D7D43">
          <w:t>s</w:t>
        </w:r>
      </w:ins>
      <w:r w:rsidR="006E6DCD">
        <w:t xml:space="preserve"> spawn hub” is placed</w:t>
      </w:r>
      <w:r w:rsidR="002D402D">
        <w:t xml:space="preserve"> at this room</w:t>
      </w:r>
      <w:r w:rsidR="006E6DCD">
        <w:t xml:space="preserve">. </w:t>
      </w:r>
      <w:ins w:id="17" w:author="Luciana Vessalius" w:date="2017-07-19T22:36:00Z">
        <w:r w:rsidR="004763EB">
          <w:t>Also, player</w:t>
        </w:r>
      </w:ins>
      <w:ins w:id="18" w:author="Luciana Vessalius" w:date="2017-07-19T22:37:00Z">
        <w:r w:rsidR="004763EB">
          <w:t>’s team will also appear at this spawn hub.</w:t>
        </w:r>
      </w:ins>
    </w:p>
    <w:p w14:paraId="66FAF618" w14:textId="77777777" w:rsidR="00797111" w:rsidRDefault="00E835A3" w:rsidP="00797111">
      <w:pPr>
        <w:numPr>
          <w:ilvl w:val="0"/>
          <w:numId w:val="5"/>
        </w:numPr>
        <w:spacing w:after="0" w:line="360" w:lineRule="auto"/>
      </w:pPr>
      <w:r w:rsidRPr="00C43F2D">
        <w:rPr>
          <w:b/>
          <w:noProof/>
          <w:sz w:val="28"/>
        </w:rPr>
        <mc:AlternateContent>
          <mc:Choice Requires="wps">
            <w:drawing>
              <wp:anchor distT="0" distB="0" distL="114300" distR="114300" simplePos="0" relativeHeight="251749376" behindDoc="0" locked="0" layoutInCell="1" allowOverlap="1" wp14:anchorId="351A088B" wp14:editId="42C6942A">
                <wp:simplePos x="0" y="0"/>
                <wp:positionH relativeFrom="column">
                  <wp:posOffset>3207392</wp:posOffset>
                </wp:positionH>
                <wp:positionV relativeFrom="paragraph">
                  <wp:posOffset>329626</wp:posOffset>
                </wp:positionV>
                <wp:extent cx="318135" cy="375920"/>
                <wp:effectExtent l="38100" t="57150" r="24765" b="119380"/>
                <wp:wrapNone/>
                <wp:docPr id="715" name="4-Point Star 715"/>
                <wp:cNvGraphicFramePr/>
                <a:graphic xmlns:a="http://schemas.openxmlformats.org/drawingml/2006/main">
                  <a:graphicData uri="http://schemas.microsoft.com/office/word/2010/wordprocessingShape">
                    <wps:wsp>
                      <wps:cNvSpPr/>
                      <wps:spPr>
                        <a:xfrm>
                          <a:off x="0" y="0"/>
                          <a:ext cx="318135" cy="375920"/>
                        </a:xfrm>
                        <a:prstGeom prst="star4">
                          <a:avLst/>
                        </a:prstGeom>
                        <a:solidFill>
                          <a:srgbClr val="FF0000"/>
                        </a:soli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rgbClr val="FF6700">
                              <a:shade val="30000"/>
                            </a:srgbClr>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7B1C" id="4-Point Star 715" o:spid="_x0000_s1026" type="#_x0000_t187" style="position:absolute;margin-left:252.55pt;margin-top:25.95pt;width:25.05pt;height:2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" fillcolor="red" stroked="f">
                <v:shadow on="t" type="perspective" color="black" opacity="22282f" origin=",.5" offset="0,4pt" matrix="62915f"/>
              </v:shape>
            </w:pict>
          </mc:Fallback>
        </mc:AlternateContent>
      </w:r>
      <w:r w:rsidR="00C56D43">
        <w:t>(S3: stair 3) indicates a</w:t>
      </w:r>
      <w:r w:rsidR="0054591E">
        <w:t xml:space="preserve"> higher level of </w:t>
      </w:r>
      <w:r w:rsidR="002B7534">
        <w:t>the orange area</w:t>
      </w:r>
      <w:r w:rsidR="00C56D43">
        <w:t xml:space="preserve"> (1m higher)</w:t>
      </w:r>
      <w:r w:rsidR="00DD5D91">
        <w:t>, comparing with</w:t>
      </w:r>
      <w:r w:rsidR="002B7534">
        <w:t xml:space="preserve"> the yellow green area.</w:t>
      </w:r>
    </w:p>
    <w:p w14:paraId="44BFE384" w14:textId="77777777" w:rsidR="00E02342" w:rsidDel="00C532F5" w:rsidRDefault="00EC3D9F" w:rsidP="00C532F5">
      <w:pPr>
        <w:numPr>
          <w:ilvl w:val="0"/>
          <w:numId w:val="5"/>
        </w:numPr>
        <w:spacing w:after="0" w:line="360" w:lineRule="auto"/>
        <w:rPr>
          <w:del w:id="19" w:author="Luciana Vessalius" w:date="2017-07-20T21:57:00Z"/>
        </w:rPr>
      </w:pPr>
      <w:r>
        <w:t xml:space="preserve">Players can find their first weapon at the </w:t>
      </w:r>
      <w:r w:rsidR="00E835A3">
        <w:t xml:space="preserve">        </w:t>
      </w:r>
      <w:r>
        <w:t xml:space="preserve">red star area. </w:t>
      </w:r>
      <w:r w:rsidR="003D7F37">
        <w:t xml:space="preserve"> </w:t>
      </w:r>
      <w:r w:rsidR="003D7F37" w:rsidRPr="00C532F5">
        <w:rPr>
          <w:b/>
          <w:color w:val="92D050"/>
        </w:rPr>
        <w:t>(</w:t>
      </w:r>
      <w:r w:rsidR="00C532F5">
        <w:rPr>
          <w:b/>
          <w:color w:val="92D050"/>
        </w:rPr>
        <w:t>Bio Rifle</w:t>
      </w:r>
      <w:r w:rsidR="003D7F37" w:rsidRPr="00C532F5">
        <w:rPr>
          <w:b/>
          <w:color w:val="92D050"/>
        </w:rPr>
        <w:t>)</w:t>
      </w:r>
      <w:ins w:id="20" w:author="Luciana Vessalius" w:date="2017-07-19T23:39:00Z">
        <w:r w:rsidR="003973EF" w:rsidRPr="00C532F5">
          <w:rPr>
            <w:b/>
            <w:color w:val="92D050"/>
          </w:rPr>
          <w:t xml:space="preserve"> </w:t>
        </w:r>
      </w:ins>
    </w:p>
    <w:p w14:paraId="10880EE8" w14:textId="77777777" w:rsidR="002A07E4" w:rsidRDefault="002A07E4" w:rsidP="000B7FBD">
      <w:pPr>
        <w:numPr>
          <w:ilvl w:val="0"/>
          <w:numId w:val="5"/>
        </w:numPr>
        <w:spacing w:after="0" w:line="360" w:lineRule="auto"/>
      </w:pPr>
      <w:del w:id="21" w:author="Luciana Vessalius" w:date="2017-07-20T21:58:00Z">
        <w:r w:rsidDel="000B7FBD">
          <w:delText>The enemy spawn is design for player to defeat them by their bare hands before they can search for some interesting things on them and before the can find their first weapon</w:delText>
        </w:r>
        <w:r w:rsidR="000B7FBD" w:rsidDel="000B7FBD">
          <w:delText>.</w:delText>
        </w:r>
      </w:del>
      <w:ins w:id="22" w:author="Luciana Vessalius" w:date="2017-07-20T21:58:00Z">
        <w:r w:rsidR="000B7FBD">
          <w:t xml:space="preserve">  </w:t>
        </w:r>
      </w:ins>
      <w:ins w:id="23" w:author="Luciana Vessalius" w:date="2017-07-19T23:40:00Z">
        <w:r w:rsidR="003973EF">
          <w:t>There is no need for this part to execute.</w:t>
        </w:r>
      </w:ins>
    </w:p>
    <w:p w14:paraId="4EB0867D" w14:textId="77777777" w:rsidR="00031E29" w:rsidDel="00962613" w:rsidRDefault="006B3078" w:rsidP="00962613">
      <w:pPr>
        <w:numPr>
          <w:ilvl w:val="0"/>
          <w:numId w:val="5"/>
        </w:numPr>
        <w:spacing w:after="0" w:line="360" w:lineRule="auto"/>
        <w:rPr>
          <w:del w:id="24" w:author="Luciana Vessalius" w:date="2017-07-20T20:34:00Z"/>
        </w:rPr>
      </w:pPr>
      <w:r>
        <w:t xml:space="preserve">This room </w:t>
      </w:r>
      <w:r w:rsidR="00031E29">
        <w:t xml:space="preserve">is </w:t>
      </w:r>
      <w:r w:rsidR="00AF759C">
        <w:t>10</w:t>
      </w:r>
      <w:r w:rsidR="00031E29">
        <w:t xml:space="preserve">m higher than </w:t>
      </w:r>
      <w:r w:rsidR="002C0661">
        <w:t xml:space="preserve">normal areas </w:t>
      </w:r>
      <w:r w:rsidR="002C0661" w:rsidRPr="00962613">
        <w:rPr>
          <w:b/>
        </w:rPr>
        <w:t>(see Simulation/Illustration)</w:t>
      </w:r>
      <w:r w:rsidR="00D54324" w:rsidRPr="00962613">
        <w:rPr>
          <w:b/>
        </w:rPr>
        <w:t xml:space="preserve"> </w:t>
      </w:r>
      <w:r w:rsidR="00D54324">
        <w:t>to sti</w:t>
      </w:r>
      <w:r w:rsidR="002D672B">
        <w:t xml:space="preserve">mulate players’ imaginary, </w:t>
      </w:r>
      <w:r w:rsidR="00D54324">
        <w:t>while they move down to the stair</w:t>
      </w:r>
      <w:r w:rsidR="00277D91">
        <w:t>s</w:t>
      </w:r>
      <w:r w:rsidR="00D54324">
        <w:t>, they may wonder themselves what down there</w:t>
      </w:r>
      <w:r w:rsidR="00452945" w:rsidRPr="00452945">
        <w:t xml:space="preserve"> </w:t>
      </w:r>
      <w:r w:rsidR="00452945">
        <w:t>because the below area is quite dark and lack of light (due to the damage)</w:t>
      </w:r>
      <w:r w:rsidR="00D54324">
        <w:t>.</w:t>
      </w:r>
      <w:r w:rsidR="00066E4D">
        <w:t xml:space="preserve"> And also, this height decreases players’</w:t>
      </w:r>
      <w:r w:rsidR="00AD1113">
        <w:t xml:space="preserve"> </w:t>
      </w:r>
      <w:proofErr w:type="spellStart"/>
      <w:r w:rsidR="00066E4D">
        <w:t>perspective</w:t>
      </w:r>
      <w:del w:id="25" w:author="Luciana Vessalius" w:date="2017-07-20T20:34:00Z">
        <w:r w:rsidR="00066E4D" w:rsidDel="00962613">
          <w:delText>.</w:delText>
        </w:r>
      </w:del>
    </w:p>
    <w:p w14:paraId="652449B1" w14:textId="77777777" w:rsidR="00722600" w:rsidDel="00962613" w:rsidRDefault="00722600" w:rsidP="00962613">
      <w:pPr>
        <w:numPr>
          <w:ilvl w:val="0"/>
          <w:numId w:val="5"/>
        </w:numPr>
        <w:spacing w:after="0" w:line="360" w:lineRule="auto"/>
        <w:rPr>
          <w:del w:id="26" w:author="Luciana Vessalius" w:date="2017-07-19T23:42:00Z"/>
        </w:rPr>
      </w:pPr>
      <w:del w:id="27" w:author="Luciana Vessalius" w:date="2017-07-19T23:42:00Z">
        <w:r w:rsidDel="003973EF">
          <w:delText>If players die, they will be resetted at player spawn hub.</w:delText>
        </w:r>
      </w:del>
    </w:p>
    <w:p w14:paraId="3C2BF4CD" w14:textId="77777777" w:rsidR="00962613" w:rsidRDefault="00962613" w:rsidP="00962613">
      <w:pPr>
        <w:numPr>
          <w:ilvl w:val="0"/>
          <w:numId w:val="5"/>
        </w:numPr>
        <w:spacing w:after="0" w:line="360" w:lineRule="auto"/>
        <w:rPr>
          <w:ins w:id="28" w:author="Luciana Vessalius" w:date="2017-07-20T20:34:00Z"/>
        </w:rPr>
      </w:pPr>
      <w:ins w:id="29" w:author="Luciana Vessalius" w:date="2017-07-20T20:34:00Z">
        <w:r>
          <w:t>There</w:t>
        </w:r>
        <w:proofErr w:type="spellEnd"/>
        <w:r>
          <w:t xml:space="preserve"> is no longer an enemy spawn hub there.</w:t>
        </w:r>
      </w:ins>
    </w:p>
    <w:p w14:paraId="7D5B2CB8" w14:textId="77777777" w:rsidR="00CC6284" w:rsidRPr="00722600" w:rsidRDefault="00722600" w:rsidP="00722600">
      <w:pPr>
        <w:spacing w:after="0" w:line="360" w:lineRule="auto"/>
        <w:rPr>
          <w:b/>
          <w:sz w:val="24"/>
        </w:rPr>
      </w:pPr>
      <w:r>
        <w:t xml:space="preserve">  </w:t>
      </w:r>
      <w:r w:rsidR="009E6C0A" w:rsidRPr="00722600">
        <w:rPr>
          <w:b/>
          <w:sz w:val="24"/>
        </w:rPr>
        <w:t>Simulation/Illustration</w:t>
      </w:r>
      <w:r w:rsidR="00CC6284" w:rsidRPr="00722600">
        <w:rPr>
          <w:b/>
          <w:sz w:val="24"/>
        </w:rPr>
        <w:t xml:space="preserve"> (Experiment room)</w:t>
      </w:r>
    </w:p>
    <w:p w14:paraId="2DCF7D4A" w14:textId="77777777" w:rsidR="002C0661" w:rsidRDefault="00EB6E94">
      <w:pPr>
        <w:rPr>
          <w:b/>
          <w:sz w:val="24"/>
        </w:rPr>
      </w:pPr>
      <w:r>
        <w:rPr>
          <w:b/>
          <w:noProof/>
          <w:sz w:val="24"/>
        </w:rPr>
        <w:lastRenderedPageBreak/>
        <w:drawing>
          <wp:inline distT="0" distB="0" distL="0" distR="0" wp14:anchorId="572ED6AA" wp14:editId="3AEE1592">
            <wp:extent cx="5943600" cy="3084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2c40ab36fa1f5f654dd9dc035d6a9.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14:paraId="0C064FD6" w14:textId="77777777" w:rsidR="002C0661" w:rsidRDefault="00C5339B">
      <w:pPr>
        <w:rPr>
          <w:b/>
          <w:sz w:val="24"/>
        </w:rPr>
      </w:pPr>
      <w:r>
        <w:rPr>
          <w:b/>
          <w:noProof/>
          <w:sz w:val="24"/>
        </w:rPr>
        <w:drawing>
          <wp:inline distT="0" distB="0" distL="0" distR="0" wp14:anchorId="5ABE4566" wp14:editId="50793F35">
            <wp:extent cx="5137842" cy="3842952"/>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i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8285" cy="3843283"/>
                    </a:xfrm>
                    <a:prstGeom prst="rect">
                      <a:avLst/>
                    </a:prstGeom>
                  </pic:spPr>
                </pic:pic>
              </a:graphicData>
            </a:graphic>
          </wp:inline>
        </w:drawing>
      </w:r>
    </w:p>
    <w:p w14:paraId="693170F3" w14:textId="77777777" w:rsidR="00C5339B" w:rsidRDefault="00713F7C" w:rsidP="003373B5">
      <w:pPr>
        <w:tabs>
          <w:tab w:val="left" w:pos="990"/>
        </w:tabs>
        <w:rPr>
          <w:b/>
          <w:sz w:val="24"/>
        </w:rPr>
      </w:pPr>
      <w:r>
        <w:rPr>
          <w:b/>
          <w:noProof/>
          <w:sz w:val="24"/>
        </w:rPr>
        <w:lastRenderedPageBreak/>
        <mc:AlternateContent>
          <mc:Choice Requires="wps">
            <w:drawing>
              <wp:anchor distT="0" distB="0" distL="114300" distR="114300" simplePos="0" relativeHeight="251731968" behindDoc="0" locked="0" layoutInCell="1" allowOverlap="1" wp14:anchorId="567AB656" wp14:editId="3CB1D22A">
                <wp:simplePos x="0" y="0"/>
                <wp:positionH relativeFrom="column">
                  <wp:posOffset>-1415347</wp:posOffset>
                </wp:positionH>
                <wp:positionV relativeFrom="paragraph">
                  <wp:posOffset>6987411</wp:posOffset>
                </wp:positionV>
                <wp:extent cx="503654" cy="346710"/>
                <wp:effectExtent l="0" t="0" r="10795" b="15240"/>
                <wp:wrapNone/>
                <wp:docPr id="689" name="Text Box 689"/>
                <wp:cNvGraphicFramePr/>
                <a:graphic xmlns:a="http://schemas.openxmlformats.org/drawingml/2006/main">
                  <a:graphicData uri="http://schemas.microsoft.com/office/word/2010/wordprocessingShape">
                    <wps:wsp>
                      <wps:cNvSpPr txBox="1"/>
                      <wps:spPr>
                        <a:xfrm>
                          <a:off x="0" y="0"/>
                          <a:ext cx="503654" cy="3467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3A5AFF" w14:textId="77777777" w:rsidR="00D210A2" w:rsidRDefault="00D210A2" w:rsidP="00713F7C">
                            <w: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7AB656" id="_x0000_t202" coordsize="21600,21600" o:spt="202" path="m,l,21600r21600,l21600,xe">
                <v:stroke joinstyle="miter"/>
                <v:path gradientshapeok="t" o:connecttype="rect"/>
              </v:shapetype>
              <v:shape id="Text Box 689" o:spid="_x0000_s1041" type="#_x0000_t202" style="position:absolute;margin-left:-111.45pt;margin-top:550.2pt;width:39.65pt;height:27.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" fillcolor="white [3201]" strokecolor="white [3212]" strokeweight=".5pt">
                <v:textbox>
                  <w:txbxContent>
                    <w:p w14:paraId="273A5AFF" w14:textId="77777777" w:rsidR="00D210A2" w:rsidRDefault="00D210A2" w:rsidP="00713F7C">
                      <w:r>
                        <w:t>10m</w:t>
                      </w:r>
                    </w:p>
                  </w:txbxContent>
                </v:textbox>
              </v:shape>
            </w:pict>
          </mc:Fallback>
        </mc:AlternateContent>
      </w:r>
      <w:r w:rsidR="003373B5">
        <w:rPr>
          <w:b/>
          <w:noProof/>
          <w:sz w:val="24"/>
        </w:rPr>
        <mc:AlternateContent>
          <mc:Choice Requires="wps">
            <w:drawing>
              <wp:anchor distT="0" distB="0" distL="114300" distR="114300" simplePos="0" relativeHeight="251729920" behindDoc="0" locked="0" layoutInCell="1" allowOverlap="1" wp14:anchorId="0CD875B2" wp14:editId="6727D85F">
                <wp:simplePos x="0" y="0"/>
                <wp:positionH relativeFrom="column">
                  <wp:posOffset>-2931160</wp:posOffset>
                </wp:positionH>
                <wp:positionV relativeFrom="paragraph">
                  <wp:posOffset>5710368</wp:posOffset>
                </wp:positionV>
                <wp:extent cx="405857" cy="347179"/>
                <wp:effectExtent l="0" t="0" r="13335" b="15240"/>
                <wp:wrapNone/>
                <wp:docPr id="688" name="Text Box 688"/>
                <wp:cNvGraphicFramePr/>
                <a:graphic xmlns:a="http://schemas.openxmlformats.org/drawingml/2006/main">
                  <a:graphicData uri="http://schemas.microsoft.com/office/word/2010/wordprocessingShape">
                    <wps:wsp>
                      <wps:cNvSpPr txBox="1"/>
                      <wps:spPr>
                        <a:xfrm>
                          <a:off x="0" y="0"/>
                          <a:ext cx="405857" cy="3471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F5A384" w14:textId="77777777" w:rsidR="00D210A2" w:rsidRDefault="00D210A2">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875B2" id="Text Box 688" o:spid="_x0000_s1042" type="#_x0000_t202" style="position:absolute;margin-left:-230.8pt;margin-top:449.65pt;width:31.95pt;height:27.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" fillcolor="white [3201]" strokecolor="white [3212]" strokeweight=".5pt">
                <v:textbox>
                  <w:txbxContent>
                    <w:p w14:paraId="16F5A384" w14:textId="77777777" w:rsidR="00D210A2" w:rsidRDefault="00D210A2">
                      <w:r>
                        <w:t>5m</w:t>
                      </w:r>
                    </w:p>
                  </w:txbxContent>
                </v:textbox>
              </v:shape>
            </w:pict>
          </mc:Fallback>
        </mc:AlternateContent>
      </w:r>
      <w:r w:rsidR="003373B5">
        <w:rPr>
          <w:b/>
          <w:noProof/>
          <w:sz w:val="24"/>
        </w:rPr>
        <mc:AlternateContent>
          <mc:Choice Requires="wps">
            <w:drawing>
              <wp:anchor distT="0" distB="0" distL="114300" distR="114300" simplePos="0" relativeHeight="251728896" behindDoc="0" locked="0" layoutInCell="1" allowOverlap="1" wp14:anchorId="7EA4A2E1" wp14:editId="0D0980EF">
                <wp:simplePos x="0" y="0"/>
                <wp:positionH relativeFrom="column">
                  <wp:posOffset>-2456998</wp:posOffset>
                </wp:positionH>
                <wp:positionV relativeFrom="paragraph">
                  <wp:posOffset>5285553</wp:posOffset>
                </wp:positionV>
                <wp:extent cx="396077" cy="1188231"/>
                <wp:effectExtent l="0" t="0" r="23495" b="12065"/>
                <wp:wrapNone/>
                <wp:docPr id="687" name="Left Brace 687"/>
                <wp:cNvGraphicFramePr/>
                <a:graphic xmlns:a="http://schemas.openxmlformats.org/drawingml/2006/main">
                  <a:graphicData uri="http://schemas.microsoft.com/office/word/2010/wordprocessingShape">
                    <wps:wsp>
                      <wps:cNvSpPr/>
                      <wps:spPr>
                        <a:xfrm>
                          <a:off x="0" y="0"/>
                          <a:ext cx="396077" cy="118823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EC1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7" o:spid="_x0000_s1026" type="#_x0000_t87" style="position:absolute;margin-left:-193.45pt;margin-top:416.2pt;width:31.2pt;height:93.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" adj="600" strokecolor="#94c600 [3204]"/>
            </w:pict>
          </mc:Fallback>
        </mc:AlternateContent>
      </w:r>
      <w:r w:rsidR="007C555F">
        <w:rPr>
          <w:b/>
          <w:noProof/>
          <w:sz w:val="24"/>
        </w:rPr>
        <w:drawing>
          <wp:anchor distT="0" distB="0" distL="114300" distR="114300" simplePos="0" relativeHeight="251726848" behindDoc="0" locked="0" layoutInCell="1" allowOverlap="1" wp14:anchorId="40A41994" wp14:editId="72762AEA">
            <wp:simplePos x="0" y="0"/>
            <wp:positionH relativeFrom="column">
              <wp:posOffset>3155315</wp:posOffset>
            </wp:positionH>
            <wp:positionV relativeFrom="paragraph">
              <wp:posOffset>2541905</wp:posOffset>
            </wp:positionV>
            <wp:extent cx="2689860" cy="2664460"/>
            <wp:effectExtent l="0" t="0" r="0" b="254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479418b96190dea3d0202939050d8a--sci-fi-interior-spaceship-interi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860" cy="2664460"/>
                    </a:xfrm>
                    <a:prstGeom prst="rect">
                      <a:avLst/>
                    </a:prstGeom>
                  </pic:spPr>
                </pic:pic>
              </a:graphicData>
            </a:graphic>
            <wp14:sizeRelH relativeFrom="page">
              <wp14:pctWidth>0</wp14:pctWidth>
            </wp14:sizeRelH>
            <wp14:sizeRelV relativeFrom="page">
              <wp14:pctHeight>0</wp14:pctHeight>
            </wp14:sizeRelV>
          </wp:anchor>
        </w:drawing>
      </w:r>
      <w:r w:rsidR="007C555F">
        <w:rPr>
          <w:b/>
          <w:noProof/>
          <w:sz w:val="24"/>
        </w:rPr>
        <w:drawing>
          <wp:anchor distT="0" distB="0" distL="114300" distR="114300" simplePos="0" relativeHeight="251727872" behindDoc="0" locked="0" layoutInCell="1" allowOverlap="1" wp14:anchorId="3A593F48" wp14:editId="0CDD72C5">
            <wp:simplePos x="0" y="0"/>
            <wp:positionH relativeFrom="column">
              <wp:posOffset>363855</wp:posOffset>
            </wp:positionH>
            <wp:positionV relativeFrom="paragraph">
              <wp:posOffset>5209540</wp:posOffset>
            </wp:positionV>
            <wp:extent cx="5010150" cy="28181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5.png"/>
                    <pic:cNvPicPr/>
                  </pic:nvPicPr>
                  <pic:blipFill>
                    <a:blip r:embed="rId22">
                      <a:extLst>
                        <a:ext uri="{28A0092B-C50C-407E-A947-70E740481C1C}">
                          <a14:useLocalDpi xmlns:a14="http://schemas.microsoft.com/office/drawing/2010/main" val="0"/>
                        </a:ext>
                      </a:extLst>
                    </a:blip>
                    <a:stretch>
                      <a:fillRect/>
                    </a:stretch>
                  </pic:blipFill>
                  <pic:spPr>
                    <a:xfrm>
                      <a:off x="0" y="0"/>
                      <a:ext cx="5010150" cy="2818130"/>
                    </a:xfrm>
                    <a:prstGeom prst="rect">
                      <a:avLst/>
                    </a:prstGeom>
                  </pic:spPr>
                </pic:pic>
              </a:graphicData>
            </a:graphic>
            <wp14:sizeRelH relativeFrom="page">
              <wp14:pctWidth>0</wp14:pctWidth>
            </wp14:sizeRelH>
            <wp14:sizeRelV relativeFrom="page">
              <wp14:pctHeight>0</wp14:pctHeight>
            </wp14:sizeRelV>
          </wp:anchor>
        </w:drawing>
      </w:r>
      <w:r w:rsidR="0086600A">
        <w:rPr>
          <w:b/>
          <w:noProof/>
          <w:sz w:val="24"/>
        </w:rPr>
        <w:drawing>
          <wp:inline distT="0" distB="0" distL="0" distR="0" wp14:anchorId="2688993A" wp14:editId="616B1F9C">
            <wp:extent cx="3860588" cy="2283357"/>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rames_ClearFlo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2997" cy="2284782"/>
                    </a:xfrm>
                    <a:prstGeom prst="rect">
                      <a:avLst/>
                    </a:prstGeom>
                  </pic:spPr>
                </pic:pic>
              </a:graphicData>
            </a:graphic>
          </wp:inline>
        </w:drawing>
      </w:r>
      <w:r w:rsidR="00C5339B">
        <w:rPr>
          <w:b/>
          <w:noProof/>
          <w:sz w:val="24"/>
        </w:rPr>
        <w:drawing>
          <wp:anchor distT="0" distB="0" distL="114300" distR="114300" simplePos="0" relativeHeight="251724800" behindDoc="0" locked="0" layoutInCell="1" allowOverlap="1" wp14:anchorId="65A87FD5" wp14:editId="0C3CF842">
            <wp:simplePos x="0" y="0"/>
            <wp:positionH relativeFrom="column">
              <wp:align>left</wp:align>
            </wp:positionH>
            <wp:positionV relativeFrom="paragraph">
              <wp:align>top</wp:align>
            </wp:positionV>
            <wp:extent cx="2340610" cy="3515360"/>
            <wp:effectExtent l="0" t="0" r="254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rames_ClearFloo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610" cy="3515360"/>
                    </a:xfrm>
                    <a:prstGeom prst="rect">
                      <a:avLst/>
                    </a:prstGeom>
                  </pic:spPr>
                </pic:pic>
              </a:graphicData>
            </a:graphic>
          </wp:anchor>
        </w:drawing>
      </w:r>
      <w:r w:rsidR="0086600A">
        <w:rPr>
          <w:b/>
          <w:sz w:val="24"/>
        </w:rPr>
        <w:br w:type="textWrapping" w:clear="all"/>
      </w:r>
    </w:p>
    <w:p w14:paraId="28C6FA90" w14:textId="77777777" w:rsidR="00BF40A3" w:rsidRDefault="00BF40A3" w:rsidP="005206C3">
      <w:pPr>
        <w:rPr>
          <w:b/>
          <w:sz w:val="28"/>
        </w:rPr>
      </w:pPr>
    </w:p>
    <w:p w14:paraId="74872972" w14:textId="77777777" w:rsidR="0026372D" w:rsidRPr="00B63A80" w:rsidRDefault="00C43F2D" w:rsidP="005206C3">
      <w:pPr>
        <w:rPr>
          <w:b/>
          <w:sz w:val="24"/>
        </w:rPr>
      </w:pPr>
      <w:r w:rsidRPr="00C43F2D">
        <w:rPr>
          <w:b/>
          <w:sz w:val="28"/>
        </w:rPr>
        <w:lastRenderedPageBreak/>
        <w:t>(</w:t>
      </w:r>
      <w:r w:rsidR="00A602F3">
        <w:rPr>
          <w:b/>
          <w:sz w:val="28"/>
        </w:rPr>
        <w:t>H</w:t>
      </w:r>
      <w:r w:rsidRPr="00C43F2D">
        <w:rPr>
          <w:b/>
          <w:sz w:val="28"/>
        </w:rPr>
        <w:t xml:space="preserve">): </w:t>
      </w:r>
      <w:r w:rsidR="00A602F3">
        <w:rPr>
          <w:b/>
          <w:sz w:val="28"/>
        </w:rPr>
        <w:t>Hall (and elevator</w:t>
      </w:r>
      <w:r w:rsidR="00355371">
        <w:rPr>
          <w:b/>
          <w:sz w:val="28"/>
        </w:rPr>
        <w:t xml:space="preserve"> (E2)</w:t>
      </w:r>
      <w:r w:rsidR="00A602F3">
        <w:rPr>
          <w:b/>
          <w:sz w:val="28"/>
        </w:rPr>
        <w:t>)</w:t>
      </w:r>
    </w:p>
    <w:p w14:paraId="004DF108" w14:textId="77777777" w:rsidR="00C43F2D" w:rsidRDefault="00BF40A3" w:rsidP="005206C3">
      <w:pPr>
        <w:rPr>
          <w:b/>
          <w:sz w:val="24"/>
        </w:rPr>
      </w:pPr>
      <w:r>
        <w:rPr>
          <w:b/>
          <w:noProof/>
          <w:sz w:val="24"/>
        </w:rPr>
        <mc:AlternateContent>
          <mc:Choice Requires="wps">
            <w:drawing>
              <wp:anchor distT="0" distB="0" distL="114300" distR="114300" simplePos="0" relativeHeight="251739136" behindDoc="0" locked="0" layoutInCell="1" allowOverlap="1" wp14:anchorId="1A0CA258" wp14:editId="71BCBD71">
                <wp:simplePos x="0" y="0"/>
                <wp:positionH relativeFrom="column">
                  <wp:posOffset>3403125</wp:posOffset>
                </wp:positionH>
                <wp:positionV relativeFrom="paragraph">
                  <wp:posOffset>194310</wp:posOffset>
                </wp:positionV>
                <wp:extent cx="366738" cy="2655183"/>
                <wp:effectExtent l="0" t="0" r="14605" b="12065"/>
                <wp:wrapNone/>
                <wp:docPr id="704" name="Right Brace 704"/>
                <wp:cNvGraphicFramePr/>
                <a:graphic xmlns:a="http://schemas.openxmlformats.org/drawingml/2006/main">
                  <a:graphicData uri="http://schemas.microsoft.com/office/word/2010/wordprocessingShape">
                    <wps:wsp>
                      <wps:cNvSpPr/>
                      <wps:spPr>
                        <a:xfrm>
                          <a:off x="0" y="0"/>
                          <a:ext cx="366738" cy="265518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4FB0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4" o:spid="_x0000_s1026" type="#_x0000_t88" style="position:absolute;margin-left:267.95pt;margin-top:15.3pt;width:28.9pt;height:209.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" adj="249" strokecolor="#94c600 [3204]"/>
            </w:pict>
          </mc:Fallback>
        </mc:AlternateContent>
      </w:r>
      <w:r w:rsidR="004B5CB0">
        <w:rPr>
          <w:b/>
          <w:noProof/>
          <w:sz w:val="24"/>
        </w:rPr>
        <w:drawing>
          <wp:anchor distT="0" distB="0" distL="114300" distR="114300" simplePos="0" relativeHeight="251719680" behindDoc="0" locked="0" layoutInCell="1" allowOverlap="1" wp14:anchorId="70BC9015" wp14:editId="0CF07589">
            <wp:simplePos x="0" y="0"/>
            <wp:positionH relativeFrom="column">
              <wp:posOffset>2061210</wp:posOffset>
            </wp:positionH>
            <wp:positionV relativeFrom="paragraph">
              <wp:posOffset>53975</wp:posOffset>
            </wp:positionV>
            <wp:extent cx="1605915" cy="32188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eparation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915" cy="3218815"/>
                    </a:xfrm>
                    <a:prstGeom prst="rect">
                      <a:avLst/>
                    </a:prstGeom>
                  </pic:spPr>
                </pic:pic>
              </a:graphicData>
            </a:graphic>
            <wp14:sizeRelH relativeFrom="page">
              <wp14:pctWidth>0</wp14:pctWidth>
            </wp14:sizeRelH>
            <wp14:sizeRelV relativeFrom="page">
              <wp14:pctHeight>0</wp14:pctHeight>
            </wp14:sizeRelV>
          </wp:anchor>
        </w:drawing>
      </w:r>
    </w:p>
    <w:p w14:paraId="492461B3" w14:textId="77777777" w:rsidR="0026372D" w:rsidRDefault="0026372D" w:rsidP="005206C3">
      <w:pPr>
        <w:rPr>
          <w:b/>
          <w:sz w:val="24"/>
        </w:rPr>
      </w:pPr>
    </w:p>
    <w:p w14:paraId="13C4E6CC" w14:textId="77777777" w:rsidR="0026372D" w:rsidRDefault="0026372D" w:rsidP="005206C3">
      <w:pPr>
        <w:rPr>
          <w:b/>
          <w:sz w:val="24"/>
        </w:rPr>
      </w:pPr>
    </w:p>
    <w:p w14:paraId="03D6EF03" w14:textId="77777777" w:rsidR="0026372D" w:rsidRDefault="004B5CB0" w:rsidP="005206C3">
      <w:pPr>
        <w:rPr>
          <w:b/>
          <w:sz w:val="24"/>
        </w:rPr>
      </w:pPr>
      <w:r>
        <w:rPr>
          <w:noProof/>
        </w:rPr>
        <w:drawing>
          <wp:anchor distT="0" distB="0" distL="114300" distR="114300" simplePos="0" relativeHeight="251721728" behindDoc="0" locked="0" layoutInCell="1" allowOverlap="1" wp14:anchorId="7FD9BEA4" wp14:editId="5F738A6B">
            <wp:simplePos x="0" y="0"/>
            <wp:positionH relativeFrom="column">
              <wp:posOffset>2592070</wp:posOffset>
            </wp:positionH>
            <wp:positionV relativeFrom="paragraph">
              <wp:posOffset>204470</wp:posOffset>
            </wp:positionV>
            <wp:extent cx="381635" cy="381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_enemy_eye_video_gaming_game-12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p w14:paraId="679C03D4" w14:textId="77777777" w:rsidR="004B5CB0" w:rsidRDefault="00BF40A3" w:rsidP="005206C3">
      <w:pPr>
        <w:rPr>
          <w:b/>
          <w:sz w:val="24"/>
        </w:rPr>
      </w:pPr>
      <w:r>
        <w:rPr>
          <w:noProof/>
        </w:rPr>
        <mc:AlternateContent>
          <mc:Choice Requires="wps">
            <w:drawing>
              <wp:anchor distT="0" distB="0" distL="114300" distR="114300" simplePos="0" relativeHeight="251740160" behindDoc="0" locked="0" layoutInCell="1" allowOverlap="1" wp14:anchorId="6E9219FD" wp14:editId="75FBE70F">
                <wp:simplePos x="0" y="0"/>
                <wp:positionH relativeFrom="column">
                  <wp:posOffset>3886835</wp:posOffset>
                </wp:positionH>
                <wp:positionV relativeFrom="paragraph">
                  <wp:posOffset>0</wp:posOffset>
                </wp:positionV>
                <wp:extent cx="914400" cy="914400"/>
                <wp:effectExtent l="0" t="0" r="635" b="0"/>
                <wp:wrapNone/>
                <wp:docPr id="705" name="Text Box 70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DBFA7" w14:textId="77777777" w:rsidR="00D210A2" w:rsidRDefault="00CF5B4F">
                            <w:r>
                              <w:t>30</w:t>
                            </w:r>
                            <w:r w:rsidR="00D210A2">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219FD" id="Text Box 705" o:spid="_x0000_s1043" type="#_x0000_t202" style="position:absolute;margin-left:306.05pt;margin-top:0;width:1in;height:1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" fillcolor="white [3201]" stroked="f" strokeweight=".5pt">
                <v:textbox>
                  <w:txbxContent>
                    <w:p w14:paraId="44ADBFA7" w14:textId="77777777" w:rsidR="00D210A2" w:rsidRDefault="00CF5B4F">
                      <w:r>
                        <w:t>30</w:t>
                      </w:r>
                      <w:r w:rsidR="00D210A2">
                        <w:t>m</w:t>
                      </w:r>
                    </w:p>
                  </w:txbxContent>
                </v:textbox>
              </v:shape>
            </w:pict>
          </mc:Fallback>
        </mc:AlternateContent>
      </w:r>
    </w:p>
    <w:p w14:paraId="674BCFA1" w14:textId="77777777" w:rsidR="004B5CB0" w:rsidRDefault="004B5CB0" w:rsidP="005206C3">
      <w:pPr>
        <w:rPr>
          <w:b/>
          <w:sz w:val="24"/>
        </w:rPr>
      </w:pPr>
    </w:p>
    <w:p w14:paraId="626937BE" w14:textId="77777777" w:rsidR="004B5CB0" w:rsidRDefault="00355371" w:rsidP="005206C3">
      <w:pPr>
        <w:rPr>
          <w:b/>
          <w:sz w:val="24"/>
        </w:rPr>
      </w:pPr>
      <w:r w:rsidRPr="00327299">
        <w:rPr>
          <w:noProof/>
          <w:color w:val="0070C0"/>
          <w:sz w:val="24"/>
        </w:rPr>
        <mc:AlternateContent>
          <mc:Choice Requires="wps">
            <w:drawing>
              <wp:anchor distT="0" distB="0" distL="114300" distR="114300" simplePos="0" relativeHeight="251723776" behindDoc="0" locked="0" layoutInCell="1" allowOverlap="1" wp14:anchorId="5BDC16DE" wp14:editId="25663C8F">
                <wp:simplePos x="0" y="0"/>
                <wp:positionH relativeFrom="column">
                  <wp:posOffset>1870952</wp:posOffset>
                </wp:positionH>
                <wp:positionV relativeFrom="paragraph">
                  <wp:posOffset>105168</wp:posOffset>
                </wp:positionV>
                <wp:extent cx="509270" cy="375920"/>
                <wp:effectExtent l="0" t="0" r="24130" b="24130"/>
                <wp:wrapNone/>
                <wp:docPr id="9" name="Hexagon 9"/>
                <wp:cNvGraphicFramePr/>
                <a:graphic xmlns:a="http://schemas.openxmlformats.org/drawingml/2006/main">
                  <a:graphicData uri="http://schemas.microsoft.com/office/word/2010/wordprocessingShape">
                    <wps:wsp>
                      <wps:cNvSpPr/>
                      <wps:spPr>
                        <a:xfrm>
                          <a:off x="0" y="0"/>
                          <a:ext cx="509270" cy="375920"/>
                        </a:xfrm>
                        <a:prstGeom prst="hexagon">
                          <a:avLst/>
                        </a:prstGeom>
                        <a:ln>
                          <a:solidFill>
                            <a:schemeClr val="accent6">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488B3B2D" w14:textId="77777777" w:rsidR="00D210A2" w:rsidRDefault="00D210A2" w:rsidP="00355371">
                            <w:pPr>
                              <w:jc w:val="center"/>
                            </w:pPr>
                            <w:r>
                              <w:t>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16DE" id="Hexagon 9" o:spid="_x0000_s1044" type="#_x0000_t9" style="position:absolute;margin-left:147.3pt;margin-top:8.3pt;width:40.1pt;height:2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" adj="3986" fillcolor="white [3201]" strokecolor="#fec57a [1945]" strokeweight="1.25pt">
                <v:textbox>
                  <w:txbxContent>
                    <w:p w14:paraId="488B3B2D" w14:textId="77777777" w:rsidR="00D210A2" w:rsidRDefault="00D210A2" w:rsidP="00355371">
                      <w:pPr>
                        <w:jc w:val="center"/>
                      </w:pPr>
                      <w:r>
                        <w:t>E2</w:t>
                      </w:r>
                    </w:p>
                  </w:txbxContent>
                </v:textbox>
              </v:shape>
            </w:pict>
          </mc:Fallback>
        </mc:AlternateContent>
      </w:r>
    </w:p>
    <w:p w14:paraId="798C4F35" w14:textId="77777777" w:rsidR="004B5CB0" w:rsidRDefault="004B5CB0" w:rsidP="005206C3">
      <w:pPr>
        <w:rPr>
          <w:b/>
          <w:sz w:val="24"/>
        </w:rPr>
      </w:pPr>
    </w:p>
    <w:p w14:paraId="16C7A6A2" w14:textId="77777777" w:rsidR="004B5CB0" w:rsidRDefault="00BF40A3" w:rsidP="005206C3">
      <w:pPr>
        <w:rPr>
          <w:b/>
          <w:sz w:val="24"/>
        </w:rPr>
      </w:pPr>
      <w:r>
        <w:rPr>
          <w:noProof/>
        </w:rPr>
        <mc:AlternateContent>
          <mc:Choice Requires="wps">
            <w:drawing>
              <wp:anchor distT="0" distB="0" distL="114300" distR="114300" simplePos="0" relativeHeight="251741184" behindDoc="0" locked="0" layoutInCell="1" allowOverlap="1" wp14:anchorId="5E2E01BB" wp14:editId="26053D39">
                <wp:simplePos x="0" y="0"/>
                <wp:positionH relativeFrom="column">
                  <wp:posOffset>2943540</wp:posOffset>
                </wp:positionH>
                <wp:positionV relativeFrom="paragraph">
                  <wp:posOffset>54611</wp:posOffset>
                </wp:positionV>
                <wp:extent cx="208915" cy="440055"/>
                <wp:effectExtent l="0" t="1270" r="18415" b="18415"/>
                <wp:wrapNone/>
                <wp:docPr id="706" name="Left Brace 706"/>
                <wp:cNvGraphicFramePr/>
                <a:graphic xmlns:a="http://schemas.openxmlformats.org/drawingml/2006/main">
                  <a:graphicData uri="http://schemas.microsoft.com/office/word/2010/wordprocessingShape">
                    <wps:wsp>
                      <wps:cNvSpPr/>
                      <wps:spPr>
                        <a:xfrm rot="16200000">
                          <a:off x="0" y="0"/>
                          <a:ext cx="208915" cy="44005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9CE20" id="Left Brace 706" o:spid="_x0000_s1026" type="#_x0000_t87" style="position:absolute;margin-left:231.75pt;margin-top:4.3pt;width:16.45pt;height:34.6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" adj="855" strokecolor="#94c600 [3204]"/>
            </w:pict>
          </mc:Fallback>
        </mc:AlternateContent>
      </w:r>
    </w:p>
    <w:p w14:paraId="04504A6E" w14:textId="77777777" w:rsidR="000A567F" w:rsidRDefault="00BF40A3" w:rsidP="000A567F">
      <w:pPr>
        <w:spacing w:after="0" w:line="360" w:lineRule="auto"/>
        <w:ind w:left="720"/>
      </w:pPr>
      <w:r>
        <w:rPr>
          <w:noProof/>
        </w:rPr>
        <mc:AlternateContent>
          <mc:Choice Requires="wps">
            <w:drawing>
              <wp:anchor distT="0" distB="0" distL="114300" distR="114300" simplePos="0" relativeHeight="251743232" behindDoc="0" locked="0" layoutInCell="1" allowOverlap="1" wp14:anchorId="320A88D4" wp14:editId="592FEDAD">
                <wp:simplePos x="0" y="0"/>
                <wp:positionH relativeFrom="column">
                  <wp:posOffset>2825355</wp:posOffset>
                </wp:positionH>
                <wp:positionV relativeFrom="paragraph">
                  <wp:posOffset>124779</wp:posOffset>
                </wp:positionV>
                <wp:extent cx="914400" cy="298280"/>
                <wp:effectExtent l="0" t="0" r="1905" b="6985"/>
                <wp:wrapNone/>
                <wp:docPr id="707" name="Text Box 707"/>
                <wp:cNvGraphicFramePr/>
                <a:graphic xmlns:a="http://schemas.openxmlformats.org/drawingml/2006/main">
                  <a:graphicData uri="http://schemas.microsoft.com/office/word/2010/wordprocessingShape">
                    <wps:wsp>
                      <wps:cNvSpPr txBox="1"/>
                      <wps:spPr>
                        <a:xfrm>
                          <a:off x="0" y="0"/>
                          <a:ext cx="914400" cy="29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FB8A5" w14:textId="77777777" w:rsidR="00D210A2" w:rsidRDefault="00D210A2" w:rsidP="00BF40A3">
                            <w:r>
                              <w:t>7m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A88D4" id="Text Box 707" o:spid="_x0000_s1045" type="#_x0000_t202" style="position:absolute;left:0;text-align:left;margin-left:222.45pt;margin-top:9.85pt;width:1in;height:23.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" fillcolor="white [3201]" stroked="f" strokeweight=".5pt">
                <v:textbox>
                  <w:txbxContent>
                    <w:p w14:paraId="207FB8A5" w14:textId="77777777" w:rsidR="00D210A2" w:rsidRDefault="00D210A2" w:rsidP="00BF40A3">
                      <w:r>
                        <w:t>7m</w:t>
                      </w:r>
                    </w:p>
                  </w:txbxContent>
                </v:textbox>
              </v:shape>
            </w:pict>
          </mc:Fallback>
        </mc:AlternateContent>
      </w:r>
    </w:p>
    <w:p w14:paraId="17440C92" w14:textId="77777777" w:rsidR="00C0711D" w:rsidRPr="00A11A53" w:rsidRDefault="00C0711D" w:rsidP="00C0711D">
      <w:pPr>
        <w:numPr>
          <w:ilvl w:val="0"/>
          <w:numId w:val="5"/>
        </w:numPr>
        <w:spacing w:after="0" w:line="360" w:lineRule="auto"/>
        <w:rPr>
          <w:sz w:val="20"/>
        </w:rPr>
      </w:pPr>
      <w:r w:rsidRPr="00C0711D">
        <w:rPr>
          <w:noProof/>
        </w:rPr>
        <w:t>Height of the hall: 5m</w:t>
      </w:r>
    </w:p>
    <w:p w14:paraId="28A2EFC4" w14:textId="77777777" w:rsidR="00A11A53" w:rsidRPr="00C0711D" w:rsidRDefault="00A11A53" w:rsidP="004600E8">
      <w:pPr>
        <w:numPr>
          <w:ilvl w:val="0"/>
          <w:numId w:val="5"/>
        </w:numPr>
        <w:spacing w:after="0" w:line="360" w:lineRule="auto"/>
        <w:rPr>
          <w:sz w:val="20"/>
        </w:rPr>
      </w:pPr>
      <w:r>
        <w:rPr>
          <w:noProof/>
        </w:rPr>
        <w:t xml:space="preserve">Long: </w:t>
      </w:r>
      <w:r w:rsidR="00CF5B4F">
        <w:rPr>
          <w:noProof/>
        </w:rPr>
        <w:t>30</w:t>
      </w:r>
      <w:r>
        <w:rPr>
          <w:noProof/>
        </w:rPr>
        <w:t>m</w:t>
      </w:r>
      <w:r w:rsidR="004600E8">
        <w:rPr>
          <w:noProof/>
        </w:rPr>
        <w:t xml:space="preserve">, </w:t>
      </w:r>
      <w:r w:rsidR="004600E8" w:rsidRPr="004600E8">
        <w:rPr>
          <w:noProof/>
        </w:rPr>
        <w:t>width</w:t>
      </w:r>
      <w:r w:rsidR="004600E8">
        <w:rPr>
          <w:noProof/>
        </w:rPr>
        <w:t xml:space="preserve">: </w:t>
      </w:r>
      <w:r w:rsidR="005C6DF0">
        <w:rPr>
          <w:noProof/>
        </w:rPr>
        <w:t>7</w:t>
      </w:r>
      <w:r w:rsidR="004600E8">
        <w:rPr>
          <w:noProof/>
        </w:rPr>
        <w:t>m</w:t>
      </w:r>
    </w:p>
    <w:p w14:paraId="0DD50AEC" w14:textId="77777777" w:rsidR="00CF2DE6" w:rsidRPr="00C0711D" w:rsidRDefault="00CF2DE6" w:rsidP="00CF2DE6">
      <w:pPr>
        <w:numPr>
          <w:ilvl w:val="0"/>
          <w:numId w:val="5"/>
        </w:numPr>
        <w:spacing w:after="0" w:line="360" w:lineRule="auto"/>
      </w:pPr>
      <w:r>
        <w:t>Types of cover in this area can be s</w:t>
      </w:r>
      <w:r w:rsidRPr="00BF40A3">
        <w:t>ome sci-fi machine</w:t>
      </w:r>
      <w:r w:rsidR="00062D5C" w:rsidRPr="00BF40A3">
        <w:t>s</w:t>
      </w:r>
      <w:r w:rsidRPr="00BF40A3">
        <w:t xml:space="preserve"> and sci-fi structure for the hall.</w:t>
      </w:r>
      <w:r w:rsidRPr="000F5C99">
        <w:rPr>
          <w:noProof/>
          <w:color w:val="0070C0"/>
          <w:sz w:val="24"/>
        </w:rPr>
        <w:t xml:space="preserve"> </w:t>
      </w:r>
    </w:p>
    <w:p w14:paraId="4110B59C" w14:textId="77777777" w:rsidR="000A567F" w:rsidRDefault="00CF2DE6" w:rsidP="00CF2DE6">
      <w:pPr>
        <w:numPr>
          <w:ilvl w:val="0"/>
          <w:numId w:val="5"/>
        </w:numPr>
        <w:spacing w:after="0" w:line="360" w:lineRule="auto"/>
      </w:pPr>
      <w:r>
        <w:t xml:space="preserve">The hall will be quite dark, smoke and </w:t>
      </w:r>
      <w:r w:rsidRPr="00CF2DE6">
        <w:t>blinking</w:t>
      </w:r>
      <w:r>
        <w:t xml:space="preserve"> light are also elements which will be implement</w:t>
      </w:r>
      <w:r w:rsidR="005652D1">
        <w:t>ed</w:t>
      </w:r>
      <w:r>
        <w:t xml:space="preserve"> to the hall</w:t>
      </w:r>
      <w:r w:rsidR="006F3FCF">
        <w:t xml:space="preserve"> (due to the damage)</w:t>
      </w:r>
      <w:r>
        <w:t>.</w:t>
      </w:r>
    </w:p>
    <w:p w14:paraId="3913EC27" w14:textId="77777777" w:rsidR="00012F56" w:rsidRDefault="00225266" w:rsidP="00012F56">
      <w:pPr>
        <w:numPr>
          <w:ilvl w:val="0"/>
          <w:numId w:val="5"/>
        </w:numPr>
        <w:spacing w:after="0" w:line="360" w:lineRule="auto"/>
      </w:pPr>
      <w:r>
        <w:t xml:space="preserve">Enemy will appear at enemy spawn hub, </w:t>
      </w:r>
      <w:del w:id="30" w:author="Luciana Vessalius" w:date="2017-07-20T20:39:00Z">
        <w:r w:rsidDel="0050017B">
          <w:delText>they are usually low level enemy</w:delText>
        </w:r>
      </w:del>
      <w:del w:id="31" w:author="Luciana Vessalius" w:date="2017-07-20T20:38:00Z">
        <w:r w:rsidDel="0050017B">
          <w:delText xml:space="preserve"> </w:delText>
        </w:r>
      </w:del>
      <w:del w:id="32" w:author="Luciana Vessalius" w:date="2017-07-20T20:39:00Z">
        <w:r w:rsidDel="0050017B">
          <w:delText>(</w:delText>
        </w:r>
        <w:r w:rsidRPr="00225266" w:rsidDel="0050017B">
          <w:delText>Mutant creatures</w:delText>
        </w:r>
        <w:r w:rsidDel="0050017B">
          <w:delText>)</w:delText>
        </w:r>
      </w:del>
      <w:r w:rsidR="00012F56">
        <w:t xml:space="preserve">. Players can destroy </w:t>
      </w:r>
      <w:del w:id="33" w:author="Luciana Vessalius" w:date="2017-07-20T20:39:00Z">
        <w:r w:rsidR="00012F56" w:rsidDel="0050017B">
          <w:delText xml:space="preserve">them </w:delText>
        </w:r>
      </w:del>
      <w:ins w:id="34" w:author="Luciana Vessalius" w:date="2017-07-20T20:39:00Z">
        <w:r w:rsidR="0050017B">
          <w:t xml:space="preserve"> enemy team </w:t>
        </w:r>
      </w:ins>
      <w:r w:rsidR="00012F56">
        <w:t xml:space="preserve">by their </w:t>
      </w:r>
      <w:del w:id="35" w:author="Luciana Vessalius" w:date="2017-07-20T21:59:00Z">
        <w:r w:rsidR="00012F56" w:rsidDel="006453A9">
          <w:delText xml:space="preserve">first </w:delText>
        </w:r>
      </w:del>
      <w:r w:rsidR="00012F56">
        <w:t>weapon</w:t>
      </w:r>
      <w:ins w:id="36" w:author="Luciana Vessalius" w:date="2017-07-20T21:59:00Z">
        <w:r w:rsidR="006453A9">
          <w:t>s</w:t>
        </w:r>
      </w:ins>
      <w:r w:rsidR="00012F56">
        <w:t>.</w:t>
      </w:r>
    </w:p>
    <w:p w14:paraId="4C575CC6" w14:textId="77777777" w:rsidR="006F3FCF" w:rsidRDefault="0014707C" w:rsidP="00012F56">
      <w:pPr>
        <w:numPr>
          <w:ilvl w:val="0"/>
          <w:numId w:val="5"/>
        </w:numPr>
        <w:spacing w:after="0" w:line="360" w:lineRule="auto"/>
      </w:pPr>
      <w:r>
        <w:t>Players can use elevator 2</w:t>
      </w:r>
      <w:r w:rsidR="006B5C68">
        <w:t xml:space="preserve"> (E2)</w:t>
      </w:r>
      <w:r w:rsidR="00A47C20">
        <w:t xml:space="preserve"> to go up or down</w:t>
      </w:r>
      <w:r w:rsidR="002B2352">
        <w:t xml:space="preserve"> levels. However, some level are </w:t>
      </w:r>
      <w:r w:rsidR="004F45D6">
        <w:t>locked and require</w:t>
      </w:r>
      <w:r w:rsidR="00A47C20">
        <w:t xml:space="preserve"> objects or missions to open.</w:t>
      </w:r>
    </w:p>
    <w:p w14:paraId="4E8EF225" w14:textId="77777777" w:rsidR="00722600" w:rsidDel="006453A9" w:rsidRDefault="00B65419" w:rsidP="00722600">
      <w:pPr>
        <w:numPr>
          <w:ilvl w:val="0"/>
          <w:numId w:val="5"/>
        </w:numPr>
        <w:spacing w:after="0" w:line="360" w:lineRule="auto"/>
        <w:rPr>
          <w:del w:id="37" w:author="Luciana Vessalius" w:date="2017-07-20T21:59:00Z"/>
        </w:rPr>
      </w:pPr>
      <w:del w:id="38" w:author="Luciana Vessalius" w:date="2017-07-20T21:59:00Z">
        <w:r w:rsidDel="006453A9">
          <w:delText>If players do not destroy enemies before they enter</w:delText>
        </w:r>
        <w:r w:rsidR="00B20A9E" w:rsidDel="006453A9">
          <w:delText xml:space="preserve"> elevator 2 (E2), enemies will chase after them.</w:delText>
        </w:r>
        <w:r w:rsidR="00295A8F" w:rsidDel="006453A9">
          <w:delText xml:space="preserve"> =&gt; Recommend: destroy enemies first and enter (E2) because inside an elevator, it is more difficult to destroy them.</w:delText>
        </w:r>
      </w:del>
    </w:p>
    <w:p w14:paraId="5CEC4397" w14:textId="77777777" w:rsidR="00E43821" w:rsidRPr="00E43821" w:rsidRDefault="00782921" w:rsidP="005206C3">
      <w:pPr>
        <w:numPr>
          <w:ilvl w:val="0"/>
          <w:numId w:val="5"/>
        </w:numPr>
        <w:spacing w:after="0" w:line="360" w:lineRule="auto"/>
        <w:rPr>
          <w:ins w:id="39" w:author="Luciana Vessalius" w:date="2017-07-20T21:13:00Z"/>
          <w:sz w:val="24"/>
          <w:rPrChange w:id="40" w:author="Luciana Vessalius" w:date="2017-07-20T21:13:00Z">
            <w:rPr>
              <w:ins w:id="41" w:author="Luciana Vessalius" w:date="2017-07-20T21:13:00Z"/>
            </w:rPr>
          </w:rPrChange>
        </w:rPr>
      </w:pPr>
      <w:del w:id="42" w:author="Luciana Vessalius" w:date="2017-07-20T20:42:00Z">
        <w:r w:rsidDel="0050017B">
          <w:delText xml:space="preserve">players can use </w:delText>
        </w:r>
        <w:r w:rsidDel="0050017B">
          <w:rPr>
            <w:noProof/>
          </w:rPr>
          <w:drawing>
            <wp:inline distT="0" distB="0" distL="0" distR="0" wp14:anchorId="1EBDFCB0" wp14:editId="7993A28F">
              <wp:extent cx="317500" cy="323850"/>
              <wp:effectExtent l="0" t="0" r="635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323850"/>
                      </a:xfrm>
                      <a:prstGeom prst="rect">
                        <a:avLst/>
                      </a:prstGeom>
                      <a:noFill/>
                    </pic:spPr>
                  </pic:pic>
                </a:graphicData>
              </a:graphic>
            </wp:inline>
          </w:drawing>
        </w:r>
        <w:r w:rsidDel="0050017B">
          <w:delText xml:space="preserve"> to search for necessary objects </w:delText>
        </w:r>
        <w:r w:rsidR="00E835A3" w:rsidDel="0050017B">
          <w:delText xml:space="preserve">(weapons) </w:delText>
        </w:r>
        <w:r w:rsidDel="0050017B">
          <w:delText>on enemies’ bodies and enter elevator</w:delText>
        </w:r>
      </w:del>
    </w:p>
    <w:p w14:paraId="6EE9E300" w14:textId="77777777" w:rsidR="004B5CB0" w:rsidRPr="00204F36" w:rsidDel="0050017B" w:rsidRDefault="00E43821" w:rsidP="005206C3">
      <w:pPr>
        <w:numPr>
          <w:ilvl w:val="0"/>
          <w:numId w:val="5"/>
        </w:numPr>
        <w:spacing w:after="0" w:line="360" w:lineRule="auto"/>
        <w:rPr>
          <w:del w:id="43" w:author="Luciana Vessalius" w:date="2017-07-20T20:42:00Z"/>
          <w:sz w:val="24"/>
        </w:rPr>
      </w:pPr>
      <w:ins w:id="44" w:author="Luciana Vessalius" w:date="2017-07-20T21:14:00Z">
        <w:r>
          <w:t>Hall now has more blank doors and weapons are placed randomly outside this hall so that it will be suitable for multiplayer.</w:t>
        </w:r>
      </w:ins>
      <w:del w:id="45" w:author="Luciana Vessalius" w:date="2017-07-20T20:42:00Z">
        <w:r w:rsidR="00782921" w:rsidDel="0050017B">
          <w:delText xml:space="preserve"> </w:delText>
        </w:r>
      </w:del>
    </w:p>
    <w:p w14:paraId="1DB66D77" w14:textId="77777777" w:rsidR="00204F36" w:rsidRPr="00204F36" w:rsidRDefault="00204F36" w:rsidP="00204F36">
      <w:pPr>
        <w:spacing w:after="0" w:line="360" w:lineRule="auto"/>
        <w:ind w:left="720"/>
        <w:rPr>
          <w:sz w:val="24"/>
        </w:rPr>
      </w:pPr>
    </w:p>
    <w:p w14:paraId="7A922872" w14:textId="77777777" w:rsidR="004E734E" w:rsidRDefault="004E734E" w:rsidP="00B9180F">
      <w:pPr>
        <w:rPr>
          <w:b/>
          <w:sz w:val="24"/>
        </w:rPr>
      </w:pPr>
    </w:p>
    <w:p w14:paraId="5426A2C9" w14:textId="77777777" w:rsidR="004E734E" w:rsidRDefault="004E734E" w:rsidP="00B9180F">
      <w:pPr>
        <w:rPr>
          <w:b/>
          <w:sz w:val="24"/>
        </w:rPr>
      </w:pPr>
    </w:p>
    <w:p w14:paraId="693FDF25" w14:textId="77777777" w:rsidR="00B9180F" w:rsidRDefault="00B9180F" w:rsidP="00B9180F">
      <w:pPr>
        <w:rPr>
          <w:b/>
          <w:sz w:val="24"/>
        </w:rPr>
      </w:pPr>
      <w:r>
        <w:rPr>
          <w:b/>
          <w:sz w:val="24"/>
        </w:rPr>
        <w:t>Simulation/Illustration (Hall)</w:t>
      </w:r>
    </w:p>
    <w:p w14:paraId="52607E62" w14:textId="77777777" w:rsidR="004B5CB0" w:rsidRDefault="004E734E" w:rsidP="005206C3">
      <w:pPr>
        <w:rPr>
          <w:b/>
          <w:sz w:val="24"/>
        </w:rPr>
      </w:pPr>
      <w:r>
        <w:rPr>
          <w:b/>
          <w:noProof/>
          <w:sz w:val="24"/>
        </w:rPr>
        <w:lastRenderedPageBreak/>
        <w:drawing>
          <wp:inline distT="0" distB="0" distL="0" distR="0" wp14:anchorId="2FD031C0" wp14:editId="61115882">
            <wp:extent cx="5943600" cy="318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240f6-da7b-4935-9700-340db4477f53_scaled.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14:paraId="5ADD5DAD" w14:textId="77777777" w:rsidR="004B5CB0" w:rsidRDefault="00DD024D" w:rsidP="005206C3">
      <w:pPr>
        <w:rPr>
          <w:b/>
          <w:sz w:val="24"/>
        </w:rPr>
      </w:pPr>
      <w:r>
        <w:rPr>
          <w:b/>
          <w:noProof/>
          <w:sz w:val="24"/>
        </w:rPr>
        <w:drawing>
          <wp:anchor distT="0" distB="0" distL="114300" distR="114300" simplePos="0" relativeHeight="251725824" behindDoc="0" locked="0" layoutInCell="1" allowOverlap="1" wp14:anchorId="717D512F" wp14:editId="6FA06FBB">
            <wp:simplePos x="0" y="0"/>
            <wp:positionH relativeFrom="column">
              <wp:posOffset>1938655</wp:posOffset>
            </wp:positionH>
            <wp:positionV relativeFrom="paragraph">
              <wp:posOffset>2512695</wp:posOffset>
            </wp:positionV>
            <wp:extent cx="4533900" cy="1935480"/>
            <wp:effectExtent l="0" t="0" r="0" b="762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_fi_corridor_2_by_atarts-d6f5qd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3900" cy="1935480"/>
                    </a:xfrm>
                    <a:prstGeom prst="rect">
                      <a:avLst/>
                    </a:prstGeom>
                  </pic:spPr>
                </pic:pic>
              </a:graphicData>
            </a:graphic>
            <wp14:sizeRelH relativeFrom="page">
              <wp14:pctWidth>0</wp14:pctWidth>
            </wp14:sizeRelH>
            <wp14:sizeRelV relativeFrom="page">
              <wp14:pctHeight>0</wp14:pctHeight>
            </wp14:sizeRelV>
          </wp:anchor>
        </w:drawing>
      </w:r>
      <w:r w:rsidR="003D4031">
        <w:rPr>
          <w:b/>
          <w:noProof/>
          <w:sz w:val="24"/>
        </w:rPr>
        <w:drawing>
          <wp:inline distT="0" distB="0" distL="0" distR="0" wp14:anchorId="78EB5C48" wp14:editId="78402007">
            <wp:extent cx="2991621" cy="22437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2e22a40d365072f08d7f67621976f.jpg"/>
                    <pic:cNvPicPr/>
                  </pic:nvPicPr>
                  <pic:blipFill>
                    <a:blip r:embed="rId29">
                      <a:extLst>
                        <a:ext uri="{28A0092B-C50C-407E-A947-70E740481C1C}">
                          <a14:useLocalDpi xmlns:a14="http://schemas.microsoft.com/office/drawing/2010/main" val="0"/>
                        </a:ext>
                      </a:extLst>
                    </a:blip>
                    <a:stretch>
                      <a:fillRect/>
                    </a:stretch>
                  </pic:blipFill>
                  <pic:spPr>
                    <a:xfrm>
                      <a:off x="0" y="0"/>
                      <a:ext cx="2991189" cy="2243392"/>
                    </a:xfrm>
                    <a:prstGeom prst="rect">
                      <a:avLst/>
                    </a:prstGeom>
                  </pic:spPr>
                </pic:pic>
              </a:graphicData>
            </a:graphic>
          </wp:inline>
        </w:drawing>
      </w:r>
    </w:p>
    <w:p w14:paraId="795F9B26" w14:textId="77777777" w:rsidR="004B5CB0" w:rsidRDefault="00DD024D" w:rsidP="005206C3">
      <w:pPr>
        <w:rPr>
          <w:b/>
          <w:sz w:val="24"/>
        </w:rPr>
      </w:pPr>
      <w:r>
        <w:rPr>
          <w:b/>
          <w:noProof/>
          <w:sz w:val="24"/>
        </w:rPr>
        <w:lastRenderedPageBreak/>
        <w:drawing>
          <wp:inline distT="0" distB="0" distL="0" distR="0" wp14:anchorId="4F199FB5" wp14:editId="2510C3A3">
            <wp:extent cx="4673600" cy="340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5cc249194520d49a36267086cf15f5.jpg"/>
                    <pic:cNvPicPr/>
                  </pic:nvPicPr>
                  <pic:blipFill>
                    <a:blip r:embed="rId30">
                      <a:extLst>
                        <a:ext uri="{28A0092B-C50C-407E-A947-70E740481C1C}">
                          <a14:useLocalDpi xmlns:a14="http://schemas.microsoft.com/office/drawing/2010/main" val="0"/>
                        </a:ext>
                      </a:extLst>
                    </a:blip>
                    <a:stretch>
                      <a:fillRect/>
                    </a:stretch>
                  </pic:blipFill>
                  <pic:spPr>
                    <a:xfrm>
                      <a:off x="0" y="0"/>
                      <a:ext cx="4673600" cy="3409950"/>
                    </a:xfrm>
                    <a:prstGeom prst="rect">
                      <a:avLst/>
                    </a:prstGeom>
                  </pic:spPr>
                </pic:pic>
              </a:graphicData>
            </a:graphic>
          </wp:inline>
        </w:drawing>
      </w:r>
    </w:p>
    <w:p w14:paraId="63CFF0D2" w14:textId="77777777" w:rsidR="004B5CB0" w:rsidRDefault="00DD024D" w:rsidP="005206C3">
      <w:pPr>
        <w:rPr>
          <w:b/>
          <w:sz w:val="24"/>
        </w:rPr>
      </w:pPr>
      <w:r>
        <w:rPr>
          <w:b/>
          <w:noProof/>
          <w:sz w:val="24"/>
        </w:rPr>
        <w:drawing>
          <wp:inline distT="0" distB="0" distL="0" distR="0" wp14:anchorId="0F2E18BD" wp14:editId="7677B9F0">
            <wp:extent cx="5943600" cy="3582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74e3fdb2ff38b079f7856e2e014b3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82035"/>
                    </a:xfrm>
                    <a:prstGeom prst="rect">
                      <a:avLst/>
                    </a:prstGeom>
                  </pic:spPr>
                </pic:pic>
              </a:graphicData>
            </a:graphic>
          </wp:inline>
        </w:drawing>
      </w:r>
    </w:p>
    <w:p w14:paraId="3B569769" w14:textId="77777777" w:rsidR="004B5CB0" w:rsidRDefault="004B5CB0" w:rsidP="005206C3">
      <w:pPr>
        <w:rPr>
          <w:b/>
          <w:sz w:val="24"/>
        </w:rPr>
      </w:pPr>
    </w:p>
    <w:p w14:paraId="03FB58F0" w14:textId="77777777" w:rsidR="004B5CB0" w:rsidRDefault="004B5CB0" w:rsidP="005206C3">
      <w:pPr>
        <w:rPr>
          <w:b/>
          <w:sz w:val="24"/>
        </w:rPr>
      </w:pPr>
    </w:p>
    <w:p w14:paraId="5C8F8EBB" w14:textId="77777777" w:rsidR="004B5CB0" w:rsidRDefault="004B5CB0" w:rsidP="005206C3">
      <w:pPr>
        <w:rPr>
          <w:b/>
          <w:sz w:val="24"/>
        </w:rPr>
      </w:pPr>
    </w:p>
    <w:p w14:paraId="0A6387D5" w14:textId="77777777" w:rsidR="004B5CB0" w:rsidRDefault="004B5CB0" w:rsidP="005206C3">
      <w:pPr>
        <w:rPr>
          <w:b/>
          <w:sz w:val="24"/>
        </w:rPr>
      </w:pPr>
    </w:p>
    <w:p w14:paraId="275EBF70" w14:textId="77777777" w:rsidR="00D210A2" w:rsidRDefault="00D210A2">
      <w:pPr>
        <w:rPr>
          <w:b/>
          <w:sz w:val="28"/>
        </w:rPr>
      </w:pPr>
      <w:r>
        <w:rPr>
          <w:b/>
          <w:noProof/>
          <w:sz w:val="28"/>
        </w:rPr>
        <w:lastRenderedPageBreak/>
        <w:drawing>
          <wp:inline distT="0" distB="0" distL="0" distR="0" wp14:anchorId="6A251DA0" wp14:editId="2CEE83A1">
            <wp:extent cx="4673600" cy="24003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cbde2ea3aa83572011c6d334f476c--design-lab-game-design.jpg"/>
                    <pic:cNvPicPr/>
                  </pic:nvPicPr>
                  <pic:blipFill>
                    <a:blip r:embed="rId32">
                      <a:extLst>
                        <a:ext uri="{28A0092B-C50C-407E-A947-70E740481C1C}">
                          <a14:useLocalDpi xmlns:a14="http://schemas.microsoft.com/office/drawing/2010/main" val="0"/>
                        </a:ext>
                      </a:extLst>
                    </a:blip>
                    <a:stretch>
                      <a:fillRect/>
                    </a:stretch>
                  </pic:blipFill>
                  <pic:spPr>
                    <a:xfrm>
                      <a:off x="0" y="0"/>
                      <a:ext cx="4673600" cy="2400300"/>
                    </a:xfrm>
                    <a:prstGeom prst="rect">
                      <a:avLst/>
                    </a:prstGeom>
                  </pic:spPr>
                </pic:pic>
              </a:graphicData>
            </a:graphic>
          </wp:inline>
        </w:drawing>
      </w:r>
    </w:p>
    <w:p w14:paraId="78E2E2FB" w14:textId="77777777" w:rsidR="00FC63AC" w:rsidRDefault="00154D1C">
      <w:pPr>
        <w:rPr>
          <w:b/>
          <w:sz w:val="28"/>
        </w:rPr>
      </w:pPr>
      <w:r>
        <w:rPr>
          <w:b/>
          <w:noProof/>
          <w:sz w:val="28"/>
        </w:rPr>
        <w:drawing>
          <wp:inline distT="0" distB="0" distL="0" distR="0" wp14:anchorId="553C7EAB" wp14:editId="0CD45565">
            <wp:extent cx="5943600" cy="354965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_fi_by_jsek-d4g0p1f.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inline>
        </w:drawing>
      </w:r>
      <w:r w:rsidR="00FC63AC">
        <w:rPr>
          <w:b/>
          <w:sz w:val="28"/>
        </w:rPr>
        <w:br w:type="page"/>
      </w:r>
    </w:p>
    <w:p w14:paraId="332AB956" w14:textId="77777777" w:rsidR="00987C63" w:rsidRDefault="00987C63" w:rsidP="00987C63">
      <w:pPr>
        <w:rPr>
          <w:b/>
          <w:sz w:val="28"/>
        </w:rPr>
      </w:pPr>
      <w:r w:rsidRPr="00C43F2D">
        <w:rPr>
          <w:b/>
          <w:sz w:val="28"/>
        </w:rPr>
        <w:lastRenderedPageBreak/>
        <w:t>(</w:t>
      </w:r>
      <w:r>
        <w:rPr>
          <w:b/>
          <w:sz w:val="28"/>
        </w:rPr>
        <w:t>4</w:t>
      </w:r>
      <w:r w:rsidRPr="00C43F2D">
        <w:rPr>
          <w:b/>
          <w:sz w:val="28"/>
        </w:rPr>
        <w:t xml:space="preserve">): </w:t>
      </w:r>
      <w:r w:rsidR="00BC59CF">
        <w:rPr>
          <w:b/>
          <w:sz w:val="28"/>
        </w:rPr>
        <w:t>Storage</w:t>
      </w:r>
    </w:p>
    <w:p w14:paraId="0914DF5A" w14:textId="77777777" w:rsidR="00987C63" w:rsidRPr="000550AD" w:rsidRDefault="005C6DF0" w:rsidP="00987C63">
      <w:r>
        <w:rPr>
          <w:noProof/>
        </w:rPr>
        <w:drawing>
          <wp:anchor distT="0" distB="0" distL="114300" distR="114300" simplePos="0" relativeHeight="251744256" behindDoc="0" locked="0" layoutInCell="1" allowOverlap="1" wp14:anchorId="48DCAD0D" wp14:editId="54E7AFC0">
            <wp:simplePos x="0" y="0"/>
            <wp:positionH relativeFrom="column">
              <wp:posOffset>1080135</wp:posOffset>
            </wp:positionH>
            <wp:positionV relativeFrom="paragraph">
              <wp:posOffset>12700</wp:posOffset>
            </wp:positionV>
            <wp:extent cx="3248660" cy="2718435"/>
            <wp:effectExtent l="0" t="0" r="8890" b="5715"/>
            <wp:wrapSquare wrapText="bothSides"/>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eparation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8660" cy="2718435"/>
                    </a:xfrm>
                    <a:prstGeom prst="rect">
                      <a:avLst/>
                    </a:prstGeom>
                  </pic:spPr>
                </pic:pic>
              </a:graphicData>
            </a:graphic>
            <wp14:sizeRelH relativeFrom="page">
              <wp14:pctWidth>0</wp14:pctWidth>
            </wp14:sizeRelH>
            <wp14:sizeRelV relativeFrom="page">
              <wp14:pctHeight>0</wp14:pctHeight>
            </wp14:sizeRelV>
          </wp:anchor>
        </w:drawing>
      </w:r>
    </w:p>
    <w:p w14:paraId="00C941A3" w14:textId="77777777" w:rsidR="004B5CB0" w:rsidRDefault="004B5CB0" w:rsidP="005206C3">
      <w:pPr>
        <w:rPr>
          <w:b/>
          <w:sz w:val="24"/>
        </w:rPr>
      </w:pPr>
    </w:p>
    <w:p w14:paraId="43E7B7B2" w14:textId="77777777" w:rsidR="004B5CB0" w:rsidRDefault="004B5CB0" w:rsidP="005206C3">
      <w:pPr>
        <w:rPr>
          <w:b/>
          <w:sz w:val="24"/>
        </w:rPr>
      </w:pPr>
    </w:p>
    <w:p w14:paraId="2B7F0B52" w14:textId="77777777" w:rsidR="004B5CB0" w:rsidRDefault="00BC4496" w:rsidP="005206C3">
      <w:pPr>
        <w:rPr>
          <w:b/>
          <w:sz w:val="24"/>
        </w:rPr>
      </w:pPr>
      <w:r w:rsidRPr="00C43F2D">
        <w:rPr>
          <w:b/>
          <w:noProof/>
          <w:sz w:val="28"/>
        </w:rPr>
        <mc:AlternateContent>
          <mc:Choice Requires="wps">
            <w:drawing>
              <wp:anchor distT="0" distB="0" distL="114300" distR="114300" simplePos="0" relativeHeight="251755520" behindDoc="0" locked="0" layoutInCell="1" allowOverlap="1" wp14:anchorId="574E4565" wp14:editId="70C91C10">
                <wp:simplePos x="0" y="0"/>
                <wp:positionH relativeFrom="column">
                  <wp:posOffset>2494915</wp:posOffset>
                </wp:positionH>
                <wp:positionV relativeFrom="paragraph">
                  <wp:posOffset>42471</wp:posOffset>
                </wp:positionV>
                <wp:extent cx="635679" cy="723697"/>
                <wp:effectExtent l="57150" t="57150" r="0" b="114935"/>
                <wp:wrapNone/>
                <wp:docPr id="721" name="4-Point Star 721"/>
                <wp:cNvGraphicFramePr/>
                <a:graphic xmlns:a="http://schemas.openxmlformats.org/drawingml/2006/main">
                  <a:graphicData uri="http://schemas.microsoft.com/office/word/2010/wordprocessingShape">
                    <wps:wsp>
                      <wps:cNvSpPr/>
                      <wps:spPr>
                        <a:xfrm>
                          <a:off x="0" y="0"/>
                          <a:ext cx="635679" cy="723697"/>
                        </a:xfrm>
                        <a:prstGeom prst="star4">
                          <a:avLst/>
                        </a:prstGeom>
                        <a:solidFill>
                          <a:srgbClr val="FF0000"/>
                        </a:soli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rgbClr val="FF6700">
                              <a:shade val="30000"/>
                            </a:srgbClr>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992B" id="4-Point Star 721" o:spid="_x0000_s1026" type="#_x0000_t187" style="position:absolute;margin-left:196.45pt;margin-top:3.35pt;width:50.05pt;height: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" fillcolor="red" stroked="f">
                <v:shadow on="t" type="perspective" color="black" opacity="22282f" origin=",.5" offset="0,4pt" matrix="62915f"/>
              </v:shape>
            </w:pict>
          </mc:Fallback>
        </mc:AlternateContent>
      </w:r>
      <w:r w:rsidR="00F5732F">
        <w:rPr>
          <w:b/>
          <w:noProof/>
          <w:sz w:val="24"/>
        </w:rPr>
        <mc:AlternateContent>
          <mc:Choice Requires="wps">
            <w:drawing>
              <wp:anchor distT="0" distB="0" distL="114300" distR="114300" simplePos="0" relativeHeight="251745280" behindDoc="0" locked="0" layoutInCell="1" allowOverlap="1" wp14:anchorId="6E4692FD" wp14:editId="2481D372">
                <wp:simplePos x="0" y="0"/>
                <wp:positionH relativeFrom="column">
                  <wp:posOffset>2762885</wp:posOffset>
                </wp:positionH>
                <wp:positionV relativeFrom="paragraph">
                  <wp:posOffset>222885</wp:posOffset>
                </wp:positionV>
                <wp:extent cx="205105" cy="2620645"/>
                <wp:effectExtent l="0" t="7620" r="15875" b="15875"/>
                <wp:wrapNone/>
                <wp:docPr id="712" name="Right Brace 712"/>
                <wp:cNvGraphicFramePr/>
                <a:graphic xmlns:a="http://schemas.openxmlformats.org/drawingml/2006/main">
                  <a:graphicData uri="http://schemas.microsoft.com/office/word/2010/wordprocessingShape">
                    <wps:wsp>
                      <wps:cNvSpPr/>
                      <wps:spPr>
                        <a:xfrm rot="5400000">
                          <a:off x="0" y="0"/>
                          <a:ext cx="205105" cy="2620645"/>
                        </a:xfrm>
                        <a:prstGeom prst="rightBrace">
                          <a:avLst>
                            <a:gd name="adj1" fmla="val 8333"/>
                            <a:gd name="adj2" fmla="val 5024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E003" id="Right Brace 712" o:spid="_x0000_s1026" type="#_x0000_t88" style="position:absolute;margin-left:217.55pt;margin-top:17.55pt;width:16.15pt;height:206.3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" adj="141,10852" strokecolor="#94c600 [3204]"/>
            </w:pict>
          </mc:Fallback>
        </mc:AlternateContent>
      </w:r>
    </w:p>
    <w:p w14:paraId="43E21E0F" w14:textId="77777777" w:rsidR="004B5CB0" w:rsidRDefault="004B5CB0" w:rsidP="005206C3">
      <w:pPr>
        <w:rPr>
          <w:b/>
          <w:sz w:val="24"/>
        </w:rPr>
      </w:pPr>
    </w:p>
    <w:p w14:paraId="54A7F40C" w14:textId="77777777" w:rsidR="005C6DF0" w:rsidRDefault="005C6DF0">
      <w:pPr>
        <w:rPr>
          <w:b/>
          <w:sz w:val="24"/>
        </w:rPr>
      </w:pPr>
    </w:p>
    <w:p w14:paraId="4A4A5EF4" w14:textId="77777777" w:rsidR="005C6DF0" w:rsidRDefault="005C6DF0">
      <w:pPr>
        <w:rPr>
          <w:b/>
          <w:sz w:val="24"/>
        </w:rPr>
      </w:pPr>
    </w:p>
    <w:p w14:paraId="22299461" w14:textId="77777777" w:rsidR="005C6DF0" w:rsidRDefault="00F5732F">
      <w:pPr>
        <w:rPr>
          <w:b/>
          <w:sz w:val="24"/>
        </w:rPr>
      </w:pPr>
      <w:r w:rsidRPr="00F5732F">
        <w:rPr>
          <w:noProof/>
        </w:rPr>
        <mc:AlternateContent>
          <mc:Choice Requires="wps">
            <w:drawing>
              <wp:anchor distT="0" distB="0" distL="114300" distR="114300" simplePos="0" relativeHeight="251747328" behindDoc="0" locked="0" layoutInCell="1" allowOverlap="1" wp14:anchorId="239986AC" wp14:editId="53D0282F">
                <wp:simplePos x="0" y="0"/>
                <wp:positionH relativeFrom="column">
                  <wp:posOffset>2657192</wp:posOffset>
                </wp:positionH>
                <wp:positionV relativeFrom="paragraph">
                  <wp:posOffset>238879</wp:posOffset>
                </wp:positionV>
                <wp:extent cx="914400" cy="267078"/>
                <wp:effectExtent l="0" t="0" r="635" b="0"/>
                <wp:wrapNone/>
                <wp:docPr id="714" name="Text Box 714"/>
                <wp:cNvGraphicFramePr/>
                <a:graphic xmlns:a="http://schemas.openxmlformats.org/drawingml/2006/main">
                  <a:graphicData uri="http://schemas.microsoft.com/office/word/2010/wordprocessingShape">
                    <wps:wsp>
                      <wps:cNvSpPr txBox="1"/>
                      <wps:spPr>
                        <a:xfrm>
                          <a:off x="0" y="0"/>
                          <a:ext cx="914400" cy="267078"/>
                        </a:xfrm>
                        <a:prstGeom prst="rect">
                          <a:avLst/>
                        </a:prstGeom>
                        <a:solidFill>
                          <a:sysClr val="window" lastClr="FFFFFF"/>
                        </a:solidFill>
                        <a:ln w="6350">
                          <a:noFill/>
                        </a:ln>
                        <a:effectLst/>
                      </wps:spPr>
                      <wps:txbx>
                        <w:txbxContent>
                          <w:p w14:paraId="1DE8E133" w14:textId="77777777" w:rsidR="00F5732F" w:rsidRDefault="00F5732F" w:rsidP="00F5732F">
                            <w:r>
                              <w:t>20m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986AC" id="Text Box 714" o:spid="_x0000_s1046" type="#_x0000_t202" style="position:absolute;margin-left:209.25pt;margin-top:18.8pt;width:1in;height:21.0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" fillcolor="window" stroked="f" strokeweight=".5pt">
                <v:textbox>
                  <w:txbxContent>
                    <w:p w14:paraId="1DE8E133" w14:textId="77777777" w:rsidR="00F5732F" w:rsidRDefault="00F5732F" w:rsidP="00F5732F">
                      <w:r>
                        <w:t>20m</w:t>
                      </w:r>
                    </w:p>
                  </w:txbxContent>
                </v:textbox>
              </v:shape>
            </w:pict>
          </mc:Fallback>
        </mc:AlternateContent>
      </w:r>
    </w:p>
    <w:p w14:paraId="302E09A2" w14:textId="77777777" w:rsidR="005C6DF0" w:rsidRPr="005C6DF0" w:rsidRDefault="005C6DF0" w:rsidP="005C6DF0">
      <w:pPr>
        <w:spacing w:after="0" w:line="360" w:lineRule="auto"/>
        <w:ind w:left="720"/>
        <w:rPr>
          <w:sz w:val="20"/>
        </w:rPr>
      </w:pPr>
    </w:p>
    <w:p w14:paraId="71344EC3" w14:textId="77777777" w:rsidR="005C6DF0" w:rsidRPr="005C6DF0" w:rsidRDefault="005C6DF0" w:rsidP="005C6DF0">
      <w:pPr>
        <w:numPr>
          <w:ilvl w:val="0"/>
          <w:numId w:val="5"/>
        </w:numPr>
        <w:spacing w:after="0" w:line="360" w:lineRule="auto"/>
        <w:rPr>
          <w:sz w:val="20"/>
        </w:rPr>
      </w:pPr>
      <w:r w:rsidRPr="005C6DF0">
        <w:rPr>
          <w:noProof/>
        </w:rPr>
        <w:t xml:space="preserve">Height of the </w:t>
      </w:r>
      <w:r w:rsidR="00C35E16">
        <w:rPr>
          <w:noProof/>
        </w:rPr>
        <w:t>room</w:t>
      </w:r>
      <w:r w:rsidRPr="005C6DF0">
        <w:rPr>
          <w:noProof/>
        </w:rPr>
        <w:t xml:space="preserve">: </w:t>
      </w:r>
      <w:r w:rsidR="00A63F47">
        <w:rPr>
          <w:noProof/>
        </w:rPr>
        <w:t>10</w:t>
      </w:r>
      <w:r w:rsidRPr="005C6DF0">
        <w:rPr>
          <w:noProof/>
        </w:rPr>
        <w:t>m</w:t>
      </w:r>
      <w:ins w:id="46" w:author="Luciana Vessalius" w:date="2017-07-20T20:42:00Z">
        <w:r w:rsidR="0050017B">
          <w:rPr>
            <w:noProof/>
          </w:rPr>
          <w:t xml:space="preserve"> may be lower in </w:t>
        </w:r>
      </w:ins>
      <w:ins w:id="47" w:author="Luciana Vessalius" w:date="2017-07-20T20:43:00Z">
        <w:r w:rsidR="009A63F4">
          <w:rPr>
            <w:noProof/>
          </w:rPr>
          <w:t>real</w:t>
        </w:r>
      </w:ins>
      <w:ins w:id="48" w:author="Luciana Vessalius" w:date="2017-07-20T20:42:00Z">
        <w:r w:rsidR="0050017B">
          <w:rPr>
            <w:noProof/>
          </w:rPr>
          <w:t xml:space="preserve"> map</w:t>
        </w:r>
      </w:ins>
    </w:p>
    <w:p w14:paraId="7EBE708B" w14:textId="77777777" w:rsidR="005C6DF0" w:rsidRDefault="00C35E16" w:rsidP="00C35E16">
      <w:pPr>
        <w:numPr>
          <w:ilvl w:val="0"/>
          <w:numId w:val="5"/>
        </w:numPr>
        <w:spacing w:after="0" w:line="360" w:lineRule="auto"/>
        <w:rPr>
          <w:sz w:val="20"/>
        </w:rPr>
      </w:pPr>
      <w:r>
        <w:rPr>
          <w:sz w:val="20"/>
        </w:rPr>
        <w:t>A</w:t>
      </w:r>
      <w:r w:rsidRPr="00C35E16">
        <w:rPr>
          <w:sz w:val="20"/>
        </w:rPr>
        <w:t xml:space="preserve">creage: </w:t>
      </w:r>
      <w:r>
        <w:rPr>
          <w:sz w:val="20"/>
        </w:rPr>
        <w:t>15</w:t>
      </w:r>
      <w:r w:rsidRPr="00C35E16">
        <w:rPr>
          <w:sz w:val="20"/>
        </w:rPr>
        <w:t xml:space="preserve">m x </w:t>
      </w:r>
      <w:r>
        <w:rPr>
          <w:sz w:val="20"/>
        </w:rPr>
        <w:t>15</w:t>
      </w:r>
      <w:r w:rsidRPr="00C35E16">
        <w:rPr>
          <w:sz w:val="20"/>
        </w:rPr>
        <w:t>m</w:t>
      </w:r>
      <w:r>
        <w:rPr>
          <w:sz w:val="20"/>
        </w:rPr>
        <w:t>, Long (see captions): 20m</w:t>
      </w:r>
    </w:p>
    <w:p w14:paraId="6AF07F4D" w14:textId="77777777" w:rsidR="00A63F47" w:rsidRPr="005C6DF0" w:rsidRDefault="00A63F47" w:rsidP="00C35E16">
      <w:pPr>
        <w:numPr>
          <w:ilvl w:val="0"/>
          <w:numId w:val="5"/>
        </w:numPr>
        <w:spacing w:after="0" w:line="360" w:lineRule="auto"/>
        <w:rPr>
          <w:sz w:val="20"/>
        </w:rPr>
      </w:pPr>
      <w:r>
        <w:rPr>
          <w:sz w:val="20"/>
        </w:rPr>
        <w:t>The dark brown area is 5m higher than the floor (light brown area)</w:t>
      </w:r>
      <w:r w:rsidR="004739F9">
        <w:rPr>
          <w:sz w:val="20"/>
        </w:rPr>
        <w:t>.</w:t>
      </w:r>
    </w:p>
    <w:p w14:paraId="2750A216" w14:textId="77777777" w:rsidR="005C6DF0" w:rsidRPr="0096152F" w:rsidRDefault="005C6DF0" w:rsidP="005C6DF0">
      <w:pPr>
        <w:numPr>
          <w:ilvl w:val="0"/>
          <w:numId w:val="5"/>
        </w:numPr>
        <w:spacing w:after="0" w:line="360" w:lineRule="auto"/>
      </w:pPr>
      <w:r w:rsidRPr="005C6DF0">
        <w:t>Types of cover in this a</w:t>
      </w:r>
      <w:r w:rsidR="0096152F">
        <w:t xml:space="preserve">rea </w:t>
      </w:r>
      <w:del w:id="49" w:author="Luciana Vessalius" w:date="2017-07-20T20:45:00Z">
        <w:r w:rsidR="0096152F" w:rsidDel="00CF7DA0">
          <w:delText>can be some sci-fi machines</w:delText>
        </w:r>
        <w:r w:rsidR="00AB3E68" w:rsidDel="00CF7DA0">
          <w:delText>,</w:delText>
        </w:r>
        <w:r w:rsidR="0096152F" w:rsidDel="00CF7DA0">
          <w:delText xml:space="preserve"> armors, </w:delText>
        </w:r>
        <w:r w:rsidR="00AB3E68" w:rsidDel="00CF7DA0">
          <w:delText xml:space="preserve">weapons and bullets or data cards in the </w:delText>
        </w:r>
        <w:r w:rsidR="00E835A3" w:rsidDel="00CF7DA0">
          <w:delText>s</w:delText>
        </w:r>
        <w:r w:rsidR="00AB3E68" w:rsidDel="00CF7DA0">
          <w:delText>tore room</w:delText>
        </w:r>
        <w:r w:rsidRPr="005C6DF0" w:rsidDel="00CF7DA0">
          <w:delText>.</w:delText>
        </w:r>
      </w:del>
      <w:ins w:id="50" w:author="Luciana Vessalius" w:date="2017-07-20T20:46:00Z">
        <w:r w:rsidR="00CF7DA0">
          <w:t xml:space="preserve"> are</w:t>
        </w:r>
        <w:r w:rsidR="00383B1B">
          <w:t xml:space="preserve"> weapon</w:t>
        </w:r>
      </w:ins>
      <w:ins w:id="51" w:author="Luciana Vessalius" w:date="2017-07-20T21:05:00Z">
        <w:r w:rsidR="00383B1B">
          <w:t xml:space="preserve">s for player to pick up. </w:t>
        </w:r>
      </w:ins>
      <w:del w:id="52" w:author="Luciana Vessalius" w:date="2017-07-20T20:45:00Z">
        <w:r w:rsidRPr="005C6DF0" w:rsidDel="00CF7DA0">
          <w:rPr>
            <w:noProof/>
            <w:color w:val="0070C0"/>
            <w:sz w:val="24"/>
          </w:rPr>
          <w:delText xml:space="preserve"> </w:delText>
        </w:r>
      </w:del>
    </w:p>
    <w:p w14:paraId="5B66FC3C" w14:textId="77777777" w:rsidR="0096152F" w:rsidRPr="0096152F" w:rsidRDefault="0096152F" w:rsidP="005C6DF0">
      <w:pPr>
        <w:numPr>
          <w:ilvl w:val="0"/>
          <w:numId w:val="5"/>
        </w:numPr>
        <w:spacing w:after="0" w:line="360" w:lineRule="auto"/>
        <w:rPr>
          <w:sz w:val="20"/>
        </w:rPr>
      </w:pPr>
      <w:r w:rsidRPr="0096152F">
        <w:rPr>
          <w:noProof/>
        </w:rPr>
        <w:t xml:space="preserve">Players </w:t>
      </w:r>
      <w:r>
        <w:rPr>
          <w:noProof/>
        </w:rPr>
        <w:t>can find and equip them to increase power.</w:t>
      </w:r>
    </w:p>
    <w:p w14:paraId="18E76643" w14:textId="77777777" w:rsidR="0096152F" w:rsidRDefault="0096152F" w:rsidP="005C6DF0">
      <w:pPr>
        <w:numPr>
          <w:ilvl w:val="0"/>
          <w:numId w:val="5"/>
        </w:numPr>
        <w:spacing w:after="0" w:line="360" w:lineRule="auto"/>
      </w:pPr>
      <w:del w:id="53" w:author="Luciana Vessalius" w:date="2017-07-20T21:03:00Z">
        <w:r w:rsidRPr="0096152F" w:rsidDel="00CF7DA0">
          <w:delText xml:space="preserve">If they found a </w:delText>
        </w:r>
        <w:r w:rsidRPr="001E25A9" w:rsidDel="00CF7DA0">
          <w:rPr>
            <w:b/>
            <w:color w:val="FEC57A" w:themeColor="accent6" w:themeTint="99"/>
          </w:rPr>
          <w:delText>Impact Hammer</w:delText>
        </w:r>
        <w:r w:rsidRPr="0096152F" w:rsidDel="00CF7DA0">
          <w:delText>, they could use it to make a</w:delText>
        </w:r>
        <w:r w:rsidDel="00CF7DA0">
          <w:delText xml:space="preserve"> jump to higher place in this storage to get more high-damage weapons or armors. (The higher charge of the gun, the further players will go, though the damage players deal to themselves will also increase). </w:delText>
        </w:r>
      </w:del>
    </w:p>
    <w:p w14:paraId="004AD15D" w14:textId="77777777" w:rsidR="00C03C4B" w:rsidRPr="0096152F" w:rsidRDefault="00C03C4B" w:rsidP="005C6DF0">
      <w:pPr>
        <w:numPr>
          <w:ilvl w:val="0"/>
          <w:numId w:val="5"/>
        </w:numPr>
        <w:spacing w:after="0" w:line="360" w:lineRule="auto"/>
      </w:pPr>
      <w:r>
        <w:t xml:space="preserve">Weapons can be found here are </w:t>
      </w:r>
      <w:r w:rsidRPr="00D8644B">
        <w:rPr>
          <w:b/>
        </w:rPr>
        <w:t xml:space="preserve">Enforcer, Impact Hammer, Link Gun, Stinger Minigun, Bio Rifle, Flak Cannon, Rocket Launcher, </w:t>
      </w:r>
      <w:r w:rsidR="00D8644B" w:rsidRPr="00D8644B">
        <w:rPr>
          <w:b/>
        </w:rPr>
        <w:t>Snipper Rifle, Translocator, Light Rifle, Grenade Launcher, Redeemer</w:t>
      </w:r>
      <w:r w:rsidR="00D8644B">
        <w:t xml:space="preserve"> and so on</w:t>
      </w:r>
      <w:ins w:id="54" w:author="Luciana Vessalius" w:date="2017-07-20T22:04:00Z">
        <w:r w:rsidR="00711946">
          <w:t xml:space="preserve"> (not too much weapons for a room in real map)</w:t>
        </w:r>
      </w:ins>
    </w:p>
    <w:p w14:paraId="514E9907" w14:textId="77777777" w:rsidR="00C76FFF" w:rsidRDefault="00C76FFF" w:rsidP="00BC59CF"/>
    <w:p w14:paraId="4F517CE2" w14:textId="77777777" w:rsidR="00C76FFF" w:rsidRDefault="00C76FFF" w:rsidP="00BC59CF"/>
    <w:p w14:paraId="0430BC14" w14:textId="77777777" w:rsidR="00C76FFF" w:rsidRDefault="00C76FFF" w:rsidP="00BC59CF"/>
    <w:p w14:paraId="5CABF3CD" w14:textId="77777777" w:rsidR="00C76FFF" w:rsidRDefault="00C76FFF" w:rsidP="00BC59CF"/>
    <w:p w14:paraId="4BB4E394" w14:textId="77777777" w:rsidR="00C76FFF" w:rsidRDefault="00C76FFF" w:rsidP="00BC59CF"/>
    <w:p w14:paraId="758B7204" w14:textId="77777777" w:rsidR="00C76FFF" w:rsidRDefault="00C76FFF" w:rsidP="00BC59CF"/>
    <w:p w14:paraId="01A1E7B6" w14:textId="77777777" w:rsidR="00BC59CF" w:rsidRDefault="00BC59CF" w:rsidP="00BC59CF">
      <w:pPr>
        <w:rPr>
          <w:b/>
          <w:sz w:val="24"/>
        </w:rPr>
      </w:pPr>
      <w:r>
        <w:rPr>
          <w:b/>
          <w:sz w:val="24"/>
        </w:rPr>
        <w:t>Simulation/Illustration (Storage)</w:t>
      </w:r>
    </w:p>
    <w:p w14:paraId="3B42E618" w14:textId="77777777" w:rsidR="00DE0652" w:rsidRDefault="00DE0652">
      <w:pPr>
        <w:rPr>
          <w:b/>
          <w:sz w:val="24"/>
        </w:rPr>
      </w:pPr>
      <w:r>
        <w:rPr>
          <w:b/>
          <w:noProof/>
          <w:sz w:val="24"/>
        </w:rPr>
        <w:lastRenderedPageBreak/>
        <w:drawing>
          <wp:inline distT="0" distB="0" distL="0" distR="0" wp14:anchorId="73A279A6" wp14:editId="3B21C8B2">
            <wp:extent cx="4064000" cy="30480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p-shotshot-04.jpg"/>
                    <pic:cNvPicPr/>
                  </pic:nvPicPr>
                  <pic:blipFill>
                    <a:blip r:embed="rId35">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1081EA4F" w14:textId="77777777" w:rsidR="00DE0652" w:rsidRDefault="00DE0652">
      <w:pPr>
        <w:rPr>
          <w:b/>
          <w:sz w:val="24"/>
        </w:rPr>
      </w:pPr>
    </w:p>
    <w:p w14:paraId="6306917E" w14:textId="77777777" w:rsidR="00BC59CF" w:rsidRDefault="00DE0652">
      <w:pPr>
        <w:rPr>
          <w:b/>
          <w:sz w:val="24"/>
        </w:rPr>
      </w:pPr>
      <w:r>
        <w:rPr>
          <w:b/>
          <w:noProof/>
          <w:sz w:val="24"/>
        </w:rPr>
        <w:drawing>
          <wp:inline distT="0" distB="0" distL="0" distR="0" wp14:anchorId="1A1D2404" wp14:editId="6AFB6EA3">
            <wp:extent cx="5946045" cy="3344651"/>
            <wp:effectExtent l="0" t="0" r="0" b="825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4-Win64-Shipping 2017-06-30 17-29-0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1" cy="3343276"/>
                    </a:xfrm>
                    <a:prstGeom prst="rect">
                      <a:avLst/>
                    </a:prstGeom>
                  </pic:spPr>
                </pic:pic>
              </a:graphicData>
            </a:graphic>
          </wp:inline>
        </w:drawing>
      </w:r>
      <w:r w:rsidR="00BC59CF">
        <w:rPr>
          <w:b/>
          <w:sz w:val="24"/>
        </w:rPr>
        <w:br w:type="page"/>
      </w:r>
    </w:p>
    <w:p w14:paraId="0E0882D7" w14:textId="77777777" w:rsidR="007B5F6F" w:rsidRDefault="007B5F6F">
      <w:pPr>
        <w:rPr>
          <w:b/>
          <w:sz w:val="24"/>
        </w:rPr>
      </w:pPr>
      <w:r>
        <w:rPr>
          <w:b/>
          <w:noProof/>
          <w:sz w:val="24"/>
        </w:rPr>
        <w:lastRenderedPageBreak/>
        <w:drawing>
          <wp:anchor distT="0" distB="0" distL="114300" distR="114300" simplePos="0" relativeHeight="251750400" behindDoc="0" locked="0" layoutInCell="1" allowOverlap="1" wp14:anchorId="4AD06477" wp14:editId="37AB0FCF">
            <wp:simplePos x="0" y="0"/>
            <wp:positionH relativeFrom="column">
              <wp:posOffset>1778000</wp:posOffset>
            </wp:positionH>
            <wp:positionV relativeFrom="paragraph">
              <wp:posOffset>330835</wp:posOffset>
            </wp:positionV>
            <wp:extent cx="2521585" cy="2801620"/>
            <wp:effectExtent l="0" t="0" r="0" b="0"/>
            <wp:wrapSquare wrapText="bothSides"/>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eparation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1585" cy="2801620"/>
                    </a:xfrm>
                    <a:prstGeom prst="rect">
                      <a:avLst/>
                    </a:prstGeom>
                  </pic:spPr>
                </pic:pic>
              </a:graphicData>
            </a:graphic>
            <wp14:sizeRelH relativeFrom="page">
              <wp14:pctWidth>0</wp14:pctWidth>
            </wp14:sizeRelH>
            <wp14:sizeRelV relativeFrom="page">
              <wp14:pctHeight>0</wp14:pctHeight>
            </wp14:sizeRelV>
          </wp:anchor>
        </w:drawing>
      </w:r>
      <w:r>
        <w:rPr>
          <w:b/>
          <w:sz w:val="24"/>
        </w:rPr>
        <w:t>(2) Private room</w:t>
      </w:r>
    </w:p>
    <w:p w14:paraId="77903371" w14:textId="77777777" w:rsidR="007B5F6F" w:rsidRDefault="007B5F6F">
      <w:pPr>
        <w:rPr>
          <w:b/>
          <w:sz w:val="24"/>
        </w:rPr>
      </w:pPr>
    </w:p>
    <w:p w14:paraId="72125EDF" w14:textId="77777777" w:rsidR="007B5F6F" w:rsidRDefault="007B5F6F">
      <w:pPr>
        <w:rPr>
          <w:b/>
          <w:sz w:val="24"/>
        </w:rPr>
      </w:pPr>
      <w:r>
        <w:rPr>
          <w:b/>
          <w:noProof/>
          <w:sz w:val="24"/>
        </w:rPr>
        <mc:AlternateContent>
          <mc:Choice Requires="wps">
            <w:drawing>
              <wp:anchor distT="0" distB="0" distL="114300" distR="114300" simplePos="0" relativeHeight="251751424" behindDoc="0" locked="0" layoutInCell="1" allowOverlap="1" wp14:anchorId="388A453A" wp14:editId="2B8E916C">
                <wp:simplePos x="0" y="0"/>
                <wp:positionH relativeFrom="column">
                  <wp:posOffset>786765</wp:posOffset>
                </wp:positionH>
                <wp:positionV relativeFrom="paragraph">
                  <wp:posOffset>134620</wp:posOffset>
                </wp:positionV>
                <wp:extent cx="1173480" cy="322580"/>
                <wp:effectExtent l="0" t="0" r="26670" b="20320"/>
                <wp:wrapNone/>
                <wp:docPr id="719" name="Text Box 719"/>
                <wp:cNvGraphicFramePr/>
                <a:graphic xmlns:a="http://schemas.openxmlformats.org/drawingml/2006/main">
                  <a:graphicData uri="http://schemas.microsoft.com/office/word/2010/wordprocessingShape">
                    <wps:wsp>
                      <wps:cNvSpPr txBox="1"/>
                      <wps:spPr>
                        <a:xfrm>
                          <a:off x="0" y="0"/>
                          <a:ext cx="1173480" cy="32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B3EE9" w14:textId="77777777" w:rsidR="00BC3457" w:rsidRDefault="00BC3457">
                            <w:r>
                              <w:t>2a: bed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453A" id="Text Box 719" o:spid="_x0000_s1047" type="#_x0000_t202" style="position:absolute;margin-left:61.95pt;margin-top:10.6pt;width:92.4pt;height:2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" fillcolor="white [3201]" strokeweight=".5pt">
                <v:textbox>
                  <w:txbxContent>
                    <w:p w14:paraId="41BB3EE9" w14:textId="77777777" w:rsidR="00BC3457" w:rsidRDefault="00BC3457">
                      <w:r>
                        <w:t>2a: bed room</w:t>
                      </w:r>
                    </w:p>
                  </w:txbxContent>
                </v:textbox>
              </v:shape>
            </w:pict>
          </mc:Fallback>
        </mc:AlternateContent>
      </w:r>
    </w:p>
    <w:p w14:paraId="45CE95B6" w14:textId="77777777" w:rsidR="007B5F6F" w:rsidRDefault="007B5F6F">
      <w:pPr>
        <w:rPr>
          <w:b/>
          <w:sz w:val="24"/>
        </w:rPr>
      </w:pPr>
    </w:p>
    <w:p w14:paraId="215234F8" w14:textId="77777777" w:rsidR="007B5F6F" w:rsidRDefault="007B5F6F">
      <w:pPr>
        <w:rPr>
          <w:b/>
          <w:sz w:val="24"/>
        </w:rPr>
      </w:pPr>
    </w:p>
    <w:p w14:paraId="69C6DD5E" w14:textId="77777777" w:rsidR="007B5F6F" w:rsidRDefault="00086D44">
      <w:pPr>
        <w:rPr>
          <w:b/>
          <w:sz w:val="24"/>
        </w:rPr>
      </w:pPr>
      <w:r>
        <w:rPr>
          <w:b/>
          <w:noProof/>
          <w:sz w:val="24"/>
        </w:rPr>
        <w:drawing>
          <wp:anchor distT="0" distB="0" distL="114300" distR="114300" simplePos="0" relativeHeight="251756544" behindDoc="0" locked="0" layoutInCell="1" allowOverlap="1" wp14:anchorId="176D9D6D" wp14:editId="633D131F">
            <wp:simplePos x="0" y="0"/>
            <wp:positionH relativeFrom="column">
              <wp:posOffset>2747645</wp:posOffset>
            </wp:positionH>
            <wp:positionV relativeFrom="paragraph">
              <wp:posOffset>177800</wp:posOffset>
            </wp:positionV>
            <wp:extent cx="415290" cy="415290"/>
            <wp:effectExtent l="0" t="0" r="3810" b="381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_enemy_eye_video_gaming_game-12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page">
              <wp14:pctWidth>0</wp14:pctWidth>
            </wp14:sizeRelH>
            <wp14:sizeRelV relativeFrom="page">
              <wp14:pctHeight>0</wp14:pctHeight>
            </wp14:sizeRelV>
          </wp:anchor>
        </w:drawing>
      </w:r>
    </w:p>
    <w:p w14:paraId="0D273FBC" w14:textId="77777777" w:rsidR="007B5F6F" w:rsidRDefault="007B5F6F">
      <w:pPr>
        <w:rPr>
          <w:b/>
          <w:sz w:val="24"/>
        </w:rPr>
      </w:pPr>
      <w:r>
        <w:rPr>
          <w:b/>
          <w:noProof/>
          <w:sz w:val="24"/>
        </w:rPr>
        <mc:AlternateContent>
          <mc:Choice Requires="wps">
            <w:drawing>
              <wp:anchor distT="0" distB="0" distL="114300" distR="114300" simplePos="0" relativeHeight="251753472" behindDoc="0" locked="0" layoutInCell="1" allowOverlap="1" wp14:anchorId="391372C4" wp14:editId="3A268F43">
                <wp:simplePos x="0" y="0"/>
                <wp:positionH relativeFrom="column">
                  <wp:posOffset>440055</wp:posOffset>
                </wp:positionH>
                <wp:positionV relativeFrom="paragraph">
                  <wp:posOffset>283845</wp:posOffset>
                </wp:positionV>
                <wp:extent cx="1339215" cy="283210"/>
                <wp:effectExtent l="0" t="0" r="13335" b="21590"/>
                <wp:wrapNone/>
                <wp:docPr id="720" name="Text Box 720"/>
                <wp:cNvGraphicFramePr/>
                <a:graphic xmlns:a="http://schemas.openxmlformats.org/drawingml/2006/main">
                  <a:graphicData uri="http://schemas.microsoft.com/office/word/2010/wordprocessingShape">
                    <wps:wsp>
                      <wps:cNvSpPr txBox="1"/>
                      <wps:spPr>
                        <a:xfrm>
                          <a:off x="0" y="0"/>
                          <a:ext cx="1339215" cy="283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4B594" w14:textId="77777777" w:rsidR="00BC4496" w:rsidRDefault="00BC4496" w:rsidP="00BC4496">
                            <w:r>
                              <w:t xml:space="preserve">2b: </w:t>
                            </w:r>
                            <w:r w:rsidRPr="00BC4496">
                              <w:t>Observatory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72C4" id="Text Box 720" o:spid="_x0000_s1048" type="#_x0000_t202" style="position:absolute;margin-left:34.65pt;margin-top:22.35pt;width:105.45pt;height:2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" fillcolor="white [3201]" strokeweight=".5pt">
                <v:textbox>
                  <w:txbxContent>
                    <w:p w14:paraId="2F04B594" w14:textId="77777777" w:rsidR="00BC4496" w:rsidRDefault="00BC4496" w:rsidP="00BC4496">
                      <w:r>
                        <w:t xml:space="preserve">2b: </w:t>
                      </w:r>
                      <w:r w:rsidRPr="00BC4496">
                        <w:t>Observatory</w:t>
                      </w:r>
                    </w:p>
                  </w:txbxContent>
                </v:textbox>
              </v:shape>
            </w:pict>
          </mc:Fallback>
        </mc:AlternateContent>
      </w:r>
    </w:p>
    <w:p w14:paraId="35C4C7F2" w14:textId="77777777" w:rsidR="007B5F6F" w:rsidRDefault="007B5F6F">
      <w:pPr>
        <w:rPr>
          <w:b/>
          <w:sz w:val="24"/>
        </w:rPr>
      </w:pPr>
    </w:p>
    <w:p w14:paraId="59374EAD" w14:textId="77777777" w:rsidR="007B5F6F" w:rsidRDefault="007B5F6F">
      <w:pPr>
        <w:rPr>
          <w:b/>
          <w:sz w:val="24"/>
        </w:rPr>
      </w:pPr>
    </w:p>
    <w:p w14:paraId="39D232CB" w14:textId="77777777" w:rsidR="007B5F6F" w:rsidRDefault="007B5F6F">
      <w:pPr>
        <w:rPr>
          <w:b/>
          <w:sz w:val="24"/>
        </w:rPr>
      </w:pPr>
    </w:p>
    <w:p w14:paraId="4FF35775" w14:textId="77777777" w:rsidR="00103C4B" w:rsidRPr="00A11A53" w:rsidRDefault="00103C4B" w:rsidP="00103C4B">
      <w:pPr>
        <w:numPr>
          <w:ilvl w:val="0"/>
          <w:numId w:val="5"/>
        </w:numPr>
        <w:spacing w:after="0" w:line="360" w:lineRule="auto"/>
        <w:rPr>
          <w:sz w:val="20"/>
        </w:rPr>
      </w:pPr>
      <w:r w:rsidRPr="00C0711D">
        <w:rPr>
          <w:noProof/>
        </w:rPr>
        <w:t xml:space="preserve">Height of the </w:t>
      </w:r>
      <w:r>
        <w:rPr>
          <w:noProof/>
        </w:rPr>
        <w:t>room</w:t>
      </w:r>
      <w:r w:rsidRPr="00C0711D">
        <w:rPr>
          <w:noProof/>
        </w:rPr>
        <w:t>: 5m</w:t>
      </w:r>
    </w:p>
    <w:p w14:paraId="456F08CF" w14:textId="77777777" w:rsidR="008E6F39" w:rsidRDefault="008E6F39" w:rsidP="00103C4B">
      <w:pPr>
        <w:numPr>
          <w:ilvl w:val="0"/>
          <w:numId w:val="5"/>
        </w:numPr>
        <w:spacing w:after="0" w:line="360" w:lineRule="auto"/>
      </w:pPr>
      <w:r w:rsidRPr="008E6F39">
        <w:t>Acreage</w:t>
      </w:r>
      <w:r w:rsidRPr="008E6F39">
        <w:rPr>
          <w:noProof/>
          <w:sz w:val="24"/>
        </w:rPr>
        <w:t xml:space="preserve">: </w:t>
      </w:r>
      <w:r w:rsidR="00BB35A4">
        <w:rPr>
          <w:noProof/>
        </w:rPr>
        <w:t>20m x 15m (2a)</w:t>
      </w:r>
    </w:p>
    <w:p w14:paraId="4FB1B6DA" w14:textId="77777777" w:rsidR="00BB35A4" w:rsidRPr="008E6F39" w:rsidRDefault="00BB35A4" w:rsidP="00BB35A4">
      <w:pPr>
        <w:spacing w:after="0" w:line="360" w:lineRule="auto"/>
        <w:ind w:left="1440"/>
      </w:pPr>
      <w:r>
        <w:rPr>
          <w:noProof/>
        </w:rPr>
        <w:t xml:space="preserve">      23m x 10m (2b)</w:t>
      </w:r>
    </w:p>
    <w:p w14:paraId="6FC0B83D" w14:textId="77777777" w:rsidR="00720EA6" w:rsidRDefault="00103C4B" w:rsidP="00103C4B">
      <w:pPr>
        <w:numPr>
          <w:ilvl w:val="0"/>
          <w:numId w:val="5"/>
        </w:numPr>
        <w:spacing w:after="0" w:line="360" w:lineRule="auto"/>
      </w:pPr>
      <w:r>
        <w:t>Type</w:t>
      </w:r>
      <w:r w:rsidR="00720EA6">
        <w:t>s of cover in this area can be beds, desks, computers and some basic objects for a private room</w:t>
      </w:r>
    </w:p>
    <w:p w14:paraId="4F68DD57" w14:textId="77777777" w:rsidR="00720EA6" w:rsidRDefault="00720EA6" w:rsidP="00720EA6">
      <w:pPr>
        <w:numPr>
          <w:ilvl w:val="0"/>
          <w:numId w:val="5"/>
        </w:numPr>
        <w:spacing w:after="0" w:line="360" w:lineRule="auto"/>
      </w:pPr>
      <w:r>
        <w:t xml:space="preserve">Especially, in </w:t>
      </w:r>
      <w:r w:rsidRPr="00720EA6">
        <w:t>Observatory</w:t>
      </w:r>
      <w:r>
        <w:t>, there is big glass window to look out the space</w:t>
      </w:r>
      <w:r w:rsidR="008B7400">
        <w:t xml:space="preserve"> to create a “sci-fi feeling” for players</w:t>
      </w:r>
      <w:r>
        <w:t>.</w:t>
      </w:r>
    </w:p>
    <w:p w14:paraId="05004314" w14:textId="77777777" w:rsidR="00F501E6" w:rsidDel="00383B1B" w:rsidRDefault="00F501E6" w:rsidP="00F501E6">
      <w:pPr>
        <w:numPr>
          <w:ilvl w:val="0"/>
          <w:numId w:val="5"/>
        </w:numPr>
        <w:spacing w:after="0" w:line="360" w:lineRule="auto"/>
        <w:rPr>
          <w:del w:id="55" w:author="Luciana Vessalius" w:date="2017-07-20T21:03:00Z"/>
        </w:rPr>
      </w:pPr>
      <w:del w:id="56" w:author="Luciana Vessalius" w:date="2017-07-20T21:03:00Z">
        <w:r w:rsidDel="00383B1B">
          <w:delText>Enemy will appear at enemy spawn hub, they are usually low level enemy (</w:delText>
        </w:r>
        <w:r w:rsidRPr="00225266" w:rsidDel="00383B1B">
          <w:delText>Mutant creatures</w:delText>
        </w:r>
        <w:r w:rsidDel="00383B1B">
          <w:delText>). Players can destroy them by their weapons.</w:delText>
        </w:r>
      </w:del>
    </w:p>
    <w:p w14:paraId="7619FC07" w14:textId="77777777" w:rsidR="00F501E6" w:rsidRDefault="00F501E6" w:rsidP="00720EA6">
      <w:pPr>
        <w:numPr>
          <w:ilvl w:val="0"/>
          <w:numId w:val="5"/>
        </w:numPr>
        <w:spacing w:after="0" w:line="360" w:lineRule="auto"/>
      </w:pPr>
      <w:r>
        <w:t xml:space="preserve">In the bed room, collectible objects </w:t>
      </w:r>
      <w:ins w:id="57" w:author="Luciana Vessalius" w:date="2017-07-20T21:04:00Z">
        <w:r w:rsidR="00383B1B">
          <w:t xml:space="preserve">(key to control room) </w:t>
        </w:r>
      </w:ins>
      <w:r>
        <w:t>are placed.</w:t>
      </w:r>
      <w:ins w:id="58" w:author="Luciana Vessalius" w:date="2017-07-20T21:04:00Z">
        <w:r w:rsidR="00383B1B">
          <w:t xml:space="preserve"> Player can turn on the light in this room because it is quite dark</w:t>
        </w:r>
      </w:ins>
    </w:p>
    <w:p w14:paraId="5DE6875C" w14:textId="77777777" w:rsidR="00DE0652" w:rsidRDefault="00DE0652">
      <w:pPr>
        <w:rPr>
          <w:b/>
          <w:sz w:val="24"/>
        </w:rPr>
      </w:pPr>
      <w:r>
        <w:rPr>
          <w:b/>
          <w:sz w:val="24"/>
        </w:rPr>
        <w:br w:type="page"/>
      </w:r>
    </w:p>
    <w:p w14:paraId="6FE3C722" w14:textId="77777777" w:rsidR="004463F7" w:rsidRPr="004463F7" w:rsidRDefault="004463F7" w:rsidP="004463F7">
      <w:pPr>
        <w:rPr>
          <w:b/>
          <w:sz w:val="24"/>
        </w:rPr>
      </w:pPr>
      <w:r w:rsidRPr="004463F7">
        <w:rPr>
          <w:b/>
          <w:sz w:val="24"/>
        </w:rPr>
        <w:lastRenderedPageBreak/>
        <w:t>Simulation/Illustration (</w:t>
      </w:r>
      <w:r>
        <w:rPr>
          <w:b/>
          <w:sz w:val="24"/>
        </w:rPr>
        <w:t>Private room</w:t>
      </w:r>
      <w:r w:rsidRPr="004463F7">
        <w:rPr>
          <w:b/>
          <w:sz w:val="24"/>
        </w:rPr>
        <w:t>)</w:t>
      </w:r>
    </w:p>
    <w:p w14:paraId="105B6714" w14:textId="77777777" w:rsidR="00E731D5" w:rsidRDefault="00E731D5">
      <w:pPr>
        <w:rPr>
          <w:b/>
          <w:sz w:val="24"/>
        </w:rPr>
      </w:pPr>
      <w:r>
        <w:rPr>
          <w:b/>
          <w:noProof/>
          <w:sz w:val="24"/>
        </w:rPr>
        <w:drawing>
          <wp:inline distT="0" distB="0" distL="0" distR="0" wp14:anchorId="7452D0CF" wp14:editId="28217C61">
            <wp:extent cx="3498850" cy="2222500"/>
            <wp:effectExtent l="0" t="0" r="6350" b="63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_room_by_stefana_tserk-d5qd3ck.jpg"/>
                    <pic:cNvPicPr/>
                  </pic:nvPicPr>
                  <pic:blipFill>
                    <a:blip r:embed="rId38">
                      <a:extLst>
                        <a:ext uri="{28A0092B-C50C-407E-A947-70E740481C1C}">
                          <a14:useLocalDpi xmlns:a14="http://schemas.microsoft.com/office/drawing/2010/main" val="0"/>
                        </a:ext>
                      </a:extLst>
                    </a:blip>
                    <a:stretch>
                      <a:fillRect/>
                    </a:stretch>
                  </pic:blipFill>
                  <pic:spPr>
                    <a:xfrm>
                      <a:off x="0" y="0"/>
                      <a:ext cx="3498850" cy="2222500"/>
                    </a:xfrm>
                    <a:prstGeom prst="rect">
                      <a:avLst/>
                    </a:prstGeom>
                  </pic:spPr>
                </pic:pic>
              </a:graphicData>
            </a:graphic>
          </wp:inline>
        </w:drawing>
      </w:r>
    </w:p>
    <w:p w14:paraId="1D8E2A55" w14:textId="77777777" w:rsidR="00E731D5" w:rsidRDefault="00E731D5">
      <w:pPr>
        <w:rPr>
          <w:b/>
          <w:sz w:val="24"/>
        </w:rPr>
      </w:pPr>
      <w:r>
        <w:rPr>
          <w:b/>
          <w:noProof/>
          <w:sz w:val="24"/>
        </w:rPr>
        <w:drawing>
          <wp:inline distT="0" distB="0" distL="0" distR="0" wp14:anchorId="27AD4D5D" wp14:editId="3E7D9E22">
            <wp:extent cx="5048250" cy="2832100"/>
            <wp:effectExtent l="0" t="0" r="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f09d9c424a6147af6cf386a418ffc-1200-80.jpg"/>
                    <pic:cNvPicPr/>
                  </pic:nvPicPr>
                  <pic:blipFill>
                    <a:blip r:embed="rId39">
                      <a:extLst>
                        <a:ext uri="{28A0092B-C50C-407E-A947-70E740481C1C}">
                          <a14:useLocalDpi xmlns:a14="http://schemas.microsoft.com/office/drawing/2010/main" val="0"/>
                        </a:ext>
                      </a:extLst>
                    </a:blip>
                    <a:stretch>
                      <a:fillRect/>
                    </a:stretch>
                  </pic:blipFill>
                  <pic:spPr>
                    <a:xfrm>
                      <a:off x="0" y="0"/>
                      <a:ext cx="5048250" cy="2832100"/>
                    </a:xfrm>
                    <a:prstGeom prst="rect">
                      <a:avLst/>
                    </a:prstGeom>
                  </pic:spPr>
                </pic:pic>
              </a:graphicData>
            </a:graphic>
          </wp:inline>
        </w:drawing>
      </w:r>
    </w:p>
    <w:p w14:paraId="71FABDF7" w14:textId="77777777" w:rsidR="004463F7" w:rsidRDefault="00E731D5">
      <w:pPr>
        <w:rPr>
          <w:b/>
          <w:sz w:val="24"/>
        </w:rPr>
      </w:pPr>
      <w:r>
        <w:rPr>
          <w:b/>
          <w:noProof/>
          <w:sz w:val="24"/>
        </w:rPr>
        <w:drawing>
          <wp:inline distT="0" distB="0" distL="0" distR="0" wp14:anchorId="742864C7" wp14:editId="4CAF0BBF">
            <wp:extent cx="4755097" cy="2674742"/>
            <wp:effectExtent l="0" t="0" r="762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static_filename_640_v2.jpg"/>
                    <pic:cNvPicPr/>
                  </pic:nvPicPr>
                  <pic:blipFill>
                    <a:blip r:embed="rId40">
                      <a:extLst>
                        <a:ext uri="{28A0092B-C50C-407E-A947-70E740481C1C}">
                          <a14:useLocalDpi xmlns:a14="http://schemas.microsoft.com/office/drawing/2010/main" val="0"/>
                        </a:ext>
                      </a:extLst>
                    </a:blip>
                    <a:stretch>
                      <a:fillRect/>
                    </a:stretch>
                  </pic:blipFill>
                  <pic:spPr>
                    <a:xfrm>
                      <a:off x="0" y="0"/>
                      <a:ext cx="4753142" cy="2673642"/>
                    </a:xfrm>
                    <a:prstGeom prst="rect">
                      <a:avLst/>
                    </a:prstGeom>
                  </pic:spPr>
                </pic:pic>
              </a:graphicData>
            </a:graphic>
          </wp:inline>
        </w:drawing>
      </w:r>
      <w:r w:rsidR="004463F7">
        <w:rPr>
          <w:b/>
          <w:sz w:val="24"/>
        </w:rPr>
        <w:br w:type="page"/>
      </w:r>
    </w:p>
    <w:p w14:paraId="3B56AAAF" w14:textId="77777777" w:rsidR="009417C5" w:rsidRDefault="009417C5">
      <w:pPr>
        <w:rPr>
          <w:b/>
          <w:sz w:val="24"/>
        </w:rPr>
      </w:pPr>
      <w:r>
        <w:rPr>
          <w:b/>
          <w:noProof/>
          <w:sz w:val="24"/>
        </w:rPr>
        <w:lastRenderedPageBreak/>
        <w:drawing>
          <wp:inline distT="0" distB="0" distL="0" distR="0" wp14:anchorId="72627620" wp14:editId="465A9E5D">
            <wp:extent cx="5943600" cy="4399280"/>
            <wp:effectExtent l="0" t="0" r="0"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b9d069574a20a3c9f208582b767393.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399280"/>
                    </a:xfrm>
                    <a:prstGeom prst="rect">
                      <a:avLst/>
                    </a:prstGeom>
                  </pic:spPr>
                </pic:pic>
              </a:graphicData>
            </a:graphic>
          </wp:inline>
        </w:drawing>
      </w:r>
      <w:r>
        <w:rPr>
          <w:b/>
          <w:sz w:val="24"/>
        </w:rPr>
        <w:br w:type="page"/>
      </w:r>
    </w:p>
    <w:p w14:paraId="06DEE274" w14:textId="77777777" w:rsidR="00256DCC" w:rsidRDefault="00853354">
      <w:pPr>
        <w:rPr>
          <w:b/>
          <w:sz w:val="24"/>
        </w:rPr>
      </w:pPr>
      <w:r>
        <w:rPr>
          <w:b/>
          <w:noProof/>
          <w:sz w:val="24"/>
        </w:rPr>
        <w:lastRenderedPageBreak/>
        <mc:AlternateContent>
          <mc:Choice Requires="wps">
            <w:drawing>
              <wp:anchor distT="0" distB="0" distL="114300" distR="114300" simplePos="0" relativeHeight="251761664" behindDoc="0" locked="0" layoutInCell="1" allowOverlap="1" wp14:anchorId="1D7A2FA0" wp14:editId="7381DECB">
                <wp:simplePos x="0" y="0"/>
                <wp:positionH relativeFrom="column">
                  <wp:posOffset>2601595</wp:posOffset>
                </wp:positionH>
                <wp:positionV relativeFrom="paragraph">
                  <wp:posOffset>-795655</wp:posOffset>
                </wp:positionV>
                <wp:extent cx="415290" cy="2176780"/>
                <wp:effectExtent l="0" t="4445" r="18415" b="18415"/>
                <wp:wrapNone/>
                <wp:docPr id="732" name="Right Brace 732"/>
                <wp:cNvGraphicFramePr/>
                <a:graphic xmlns:a="http://schemas.openxmlformats.org/drawingml/2006/main">
                  <a:graphicData uri="http://schemas.microsoft.com/office/word/2010/wordprocessingShape">
                    <wps:wsp>
                      <wps:cNvSpPr/>
                      <wps:spPr>
                        <a:xfrm rot="16200000">
                          <a:off x="0" y="0"/>
                          <a:ext cx="415290" cy="21767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18820" id="Right Brace 732" o:spid="_x0000_s1026" type="#_x0000_t88" style="position:absolute;margin-left:204.85pt;margin-top:-62.65pt;width:32.7pt;height:171.4pt;rotation:-90;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" adj="343" strokecolor="#94c600 [3204]"/>
            </w:pict>
          </mc:Fallback>
        </mc:AlternateContent>
      </w:r>
      <w:r>
        <w:rPr>
          <w:b/>
          <w:noProof/>
          <w:sz w:val="24"/>
        </w:rPr>
        <mc:AlternateContent>
          <mc:Choice Requires="wps">
            <w:drawing>
              <wp:anchor distT="0" distB="0" distL="114300" distR="114300" simplePos="0" relativeHeight="251763712" behindDoc="0" locked="0" layoutInCell="1" allowOverlap="1" wp14:anchorId="584D117F" wp14:editId="1FA529CD">
                <wp:simplePos x="0" y="0"/>
                <wp:positionH relativeFrom="column">
                  <wp:posOffset>2572273</wp:posOffset>
                </wp:positionH>
                <wp:positionV relativeFrom="paragraph">
                  <wp:posOffset>-282700</wp:posOffset>
                </wp:positionV>
                <wp:extent cx="542290" cy="312420"/>
                <wp:effectExtent l="0" t="0" r="0" b="0"/>
                <wp:wrapNone/>
                <wp:docPr id="733" name="Text Box 733"/>
                <wp:cNvGraphicFramePr/>
                <a:graphic xmlns:a="http://schemas.openxmlformats.org/drawingml/2006/main">
                  <a:graphicData uri="http://schemas.microsoft.com/office/word/2010/wordprocessingShape">
                    <wps:wsp>
                      <wps:cNvSpPr txBox="1"/>
                      <wps:spPr>
                        <a:xfrm>
                          <a:off x="0" y="0"/>
                          <a:ext cx="54229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EEE09" w14:textId="77777777" w:rsidR="00853354" w:rsidRDefault="00853354" w:rsidP="00853354">
                            <w:r>
                              <w:t>18m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117F" id="Text Box 733" o:spid="_x0000_s1049" type="#_x0000_t202" style="position:absolute;margin-left:202.55pt;margin-top:-22.25pt;width:42.7pt;height:2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" fillcolor="white [3201]" stroked="f" strokeweight=".5pt">
                <v:textbox>
                  <w:txbxContent>
                    <w:p w14:paraId="19BEEE09" w14:textId="77777777" w:rsidR="00853354" w:rsidRDefault="00853354" w:rsidP="00853354">
                      <w:r>
                        <w:t>18m</w:t>
                      </w:r>
                    </w:p>
                  </w:txbxContent>
                </v:textbox>
              </v:shape>
            </w:pict>
          </mc:Fallback>
        </mc:AlternateContent>
      </w:r>
      <w:r w:rsidR="00CC38CA">
        <w:rPr>
          <w:b/>
          <w:noProof/>
          <w:sz w:val="24"/>
        </w:rPr>
        <w:drawing>
          <wp:anchor distT="0" distB="0" distL="114300" distR="114300" simplePos="0" relativeHeight="251757568" behindDoc="0" locked="0" layoutInCell="1" allowOverlap="1" wp14:anchorId="1E417032" wp14:editId="4F79F605">
            <wp:simplePos x="0" y="0"/>
            <wp:positionH relativeFrom="column">
              <wp:posOffset>1520190</wp:posOffset>
            </wp:positionH>
            <wp:positionV relativeFrom="paragraph">
              <wp:posOffset>258445</wp:posOffset>
            </wp:positionV>
            <wp:extent cx="2713355" cy="2355850"/>
            <wp:effectExtent l="0" t="0" r="0" b="6350"/>
            <wp:wrapSquare wrapText="bothSides"/>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eparation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3355" cy="2355850"/>
                    </a:xfrm>
                    <a:prstGeom prst="rect">
                      <a:avLst/>
                    </a:prstGeom>
                  </pic:spPr>
                </pic:pic>
              </a:graphicData>
            </a:graphic>
            <wp14:sizeRelH relativeFrom="page">
              <wp14:pctWidth>0</wp14:pctWidth>
            </wp14:sizeRelH>
            <wp14:sizeRelV relativeFrom="page">
              <wp14:pctHeight>0</wp14:pctHeight>
            </wp14:sizeRelV>
          </wp:anchor>
        </w:drawing>
      </w:r>
      <w:r w:rsidR="00256DCC">
        <w:rPr>
          <w:b/>
          <w:sz w:val="24"/>
        </w:rPr>
        <w:t xml:space="preserve">(3) Meeting room </w:t>
      </w:r>
    </w:p>
    <w:p w14:paraId="2FA23EAE" w14:textId="77777777" w:rsidR="00CC38CA" w:rsidRDefault="00853354">
      <w:pPr>
        <w:rPr>
          <w:b/>
          <w:sz w:val="24"/>
        </w:rPr>
      </w:pPr>
      <w:r>
        <w:rPr>
          <w:b/>
          <w:noProof/>
          <w:sz w:val="24"/>
        </w:rPr>
        <mc:AlternateContent>
          <mc:Choice Requires="wps">
            <w:drawing>
              <wp:anchor distT="0" distB="0" distL="114300" distR="114300" simplePos="0" relativeHeight="251758592" behindDoc="0" locked="0" layoutInCell="1" allowOverlap="1" wp14:anchorId="14DFFF14" wp14:editId="70494CE6">
                <wp:simplePos x="0" y="0"/>
                <wp:positionH relativeFrom="column">
                  <wp:posOffset>4004415</wp:posOffset>
                </wp:positionH>
                <wp:positionV relativeFrom="paragraph">
                  <wp:posOffset>298450</wp:posOffset>
                </wp:positionV>
                <wp:extent cx="415637" cy="1667435"/>
                <wp:effectExtent l="0" t="0" r="22860" b="28575"/>
                <wp:wrapNone/>
                <wp:docPr id="729" name="Right Brace 729"/>
                <wp:cNvGraphicFramePr/>
                <a:graphic xmlns:a="http://schemas.openxmlformats.org/drawingml/2006/main">
                  <a:graphicData uri="http://schemas.microsoft.com/office/word/2010/wordprocessingShape">
                    <wps:wsp>
                      <wps:cNvSpPr/>
                      <wps:spPr>
                        <a:xfrm>
                          <a:off x="0" y="0"/>
                          <a:ext cx="415637" cy="16674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A70C2" id="Right Brace 729" o:spid="_x0000_s1026" type="#_x0000_t88" style="position:absolute;margin-left:315.3pt;margin-top:23.5pt;width:32.75pt;height:131.3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" adj="449" strokecolor="#94c600 [3204]"/>
            </w:pict>
          </mc:Fallback>
        </mc:AlternateContent>
      </w:r>
    </w:p>
    <w:p w14:paraId="7E4B5813" w14:textId="77777777" w:rsidR="00CC38CA" w:rsidRDefault="00CC38CA">
      <w:pPr>
        <w:rPr>
          <w:b/>
          <w:sz w:val="24"/>
        </w:rPr>
      </w:pPr>
    </w:p>
    <w:p w14:paraId="2B7EB9F4" w14:textId="77777777" w:rsidR="00CC38CA" w:rsidRDefault="00853354">
      <w:pPr>
        <w:rPr>
          <w:b/>
          <w:sz w:val="24"/>
        </w:rPr>
      </w:pPr>
      <w:r>
        <w:rPr>
          <w:b/>
          <w:noProof/>
          <w:sz w:val="24"/>
        </w:rPr>
        <mc:AlternateContent>
          <mc:Choice Requires="wps">
            <w:drawing>
              <wp:anchor distT="0" distB="0" distL="114300" distR="114300" simplePos="0" relativeHeight="251759616" behindDoc="0" locked="0" layoutInCell="1" allowOverlap="1" wp14:anchorId="4717FAF5" wp14:editId="7E0355F4">
                <wp:simplePos x="0" y="0"/>
                <wp:positionH relativeFrom="column">
                  <wp:posOffset>4748034</wp:posOffset>
                </wp:positionH>
                <wp:positionV relativeFrom="paragraph">
                  <wp:posOffset>221690</wp:posOffset>
                </wp:positionV>
                <wp:extent cx="542772" cy="312949"/>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542772" cy="312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FA7F4" w14:textId="77777777" w:rsidR="00853354" w:rsidRDefault="00853354">
                            <w: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FAF5" id="Text Box 730" o:spid="_x0000_s1050" type="#_x0000_t202" style="position:absolute;margin-left:373.85pt;margin-top:17.45pt;width:42.75pt;height:2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" fillcolor="white [3201]" stroked="f" strokeweight=".5pt">
                <v:textbox>
                  <w:txbxContent>
                    <w:p w14:paraId="43EFA7F4" w14:textId="77777777" w:rsidR="00853354" w:rsidRDefault="00853354">
                      <w:r>
                        <w:t>15m</w:t>
                      </w:r>
                    </w:p>
                  </w:txbxContent>
                </v:textbox>
              </v:shape>
            </w:pict>
          </mc:Fallback>
        </mc:AlternateContent>
      </w:r>
    </w:p>
    <w:p w14:paraId="37B09298" w14:textId="77777777" w:rsidR="00CC38CA" w:rsidRDefault="00CC38CA">
      <w:pPr>
        <w:rPr>
          <w:b/>
          <w:sz w:val="24"/>
        </w:rPr>
      </w:pPr>
    </w:p>
    <w:p w14:paraId="0BF4999A" w14:textId="77777777" w:rsidR="00CC38CA" w:rsidRDefault="00CC38CA">
      <w:pPr>
        <w:rPr>
          <w:b/>
          <w:sz w:val="24"/>
        </w:rPr>
      </w:pPr>
    </w:p>
    <w:p w14:paraId="41B56E41" w14:textId="77777777" w:rsidR="00CC38CA" w:rsidRDefault="00CC38CA">
      <w:pPr>
        <w:rPr>
          <w:b/>
          <w:sz w:val="24"/>
        </w:rPr>
      </w:pPr>
    </w:p>
    <w:p w14:paraId="68538E20" w14:textId="77777777" w:rsidR="00853354" w:rsidRPr="00853354" w:rsidRDefault="00853354" w:rsidP="00853354">
      <w:pPr>
        <w:spacing w:after="0" w:line="360" w:lineRule="auto"/>
        <w:ind w:left="720"/>
        <w:rPr>
          <w:sz w:val="20"/>
        </w:rPr>
      </w:pPr>
    </w:p>
    <w:p w14:paraId="68804BA5" w14:textId="77777777" w:rsidR="00853354" w:rsidRPr="00853354" w:rsidRDefault="00853354" w:rsidP="00853354">
      <w:pPr>
        <w:numPr>
          <w:ilvl w:val="0"/>
          <w:numId w:val="5"/>
        </w:numPr>
        <w:spacing w:after="0" w:line="360" w:lineRule="auto"/>
        <w:rPr>
          <w:sz w:val="20"/>
        </w:rPr>
      </w:pPr>
      <w:r w:rsidRPr="00C0711D">
        <w:rPr>
          <w:noProof/>
        </w:rPr>
        <w:t xml:space="preserve">Height of the </w:t>
      </w:r>
      <w:r>
        <w:rPr>
          <w:noProof/>
        </w:rPr>
        <w:t>room</w:t>
      </w:r>
      <w:r w:rsidRPr="00C0711D">
        <w:rPr>
          <w:noProof/>
        </w:rPr>
        <w:t>: 5m</w:t>
      </w:r>
    </w:p>
    <w:p w14:paraId="1CE2F9F8" w14:textId="77777777" w:rsidR="00853354" w:rsidRPr="00A11A53" w:rsidRDefault="00853354" w:rsidP="00853354">
      <w:pPr>
        <w:numPr>
          <w:ilvl w:val="0"/>
          <w:numId w:val="5"/>
        </w:numPr>
        <w:spacing w:after="0" w:line="360" w:lineRule="auto"/>
        <w:rPr>
          <w:sz w:val="20"/>
        </w:rPr>
      </w:pPr>
      <w:r>
        <w:rPr>
          <w:noProof/>
        </w:rPr>
        <w:t>Long: 18m, width: 15m</w:t>
      </w:r>
    </w:p>
    <w:p w14:paraId="4A9C70B1" w14:textId="77777777" w:rsidR="00853354" w:rsidRDefault="00853354" w:rsidP="00853354">
      <w:pPr>
        <w:numPr>
          <w:ilvl w:val="0"/>
          <w:numId w:val="5"/>
        </w:numPr>
        <w:spacing w:after="0" w:line="360" w:lineRule="auto"/>
      </w:pPr>
      <w:r>
        <w:t xml:space="preserve">Types of cover in this area can be </w:t>
      </w:r>
      <w:r w:rsidR="00C708D5">
        <w:t>table</w:t>
      </w:r>
      <w:r>
        <w:t xml:space="preserve">, computers and some basic objects for a </w:t>
      </w:r>
      <w:r w:rsidR="00C708D5">
        <w:t xml:space="preserve">meeting </w:t>
      </w:r>
      <w:r>
        <w:t>room</w:t>
      </w:r>
    </w:p>
    <w:p w14:paraId="6E9C08B8" w14:textId="77777777" w:rsidR="00853354" w:rsidRDefault="00853354" w:rsidP="00853354">
      <w:pPr>
        <w:numPr>
          <w:ilvl w:val="0"/>
          <w:numId w:val="5"/>
        </w:numPr>
        <w:spacing w:after="0" w:line="360" w:lineRule="auto"/>
      </w:pPr>
      <w:r>
        <w:t xml:space="preserve">Especially, there </w:t>
      </w:r>
      <w:r w:rsidR="009417C5">
        <w:t>are</w:t>
      </w:r>
      <w:r>
        <w:t xml:space="preserve"> big glass window</w:t>
      </w:r>
      <w:r w:rsidR="009417C5">
        <w:t>s</w:t>
      </w:r>
      <w:r>
        <w:t xml:space="preserve"> to look out the space</w:t>
      </w:r>
      <w:r w:rsidR="008441AA">
        <w:t xml:space="preserve"> to create a “sci-fi feeling” for players</w:t>
      </w:r>
      <w:r>
        <w:t>.</w:t>
      </w:r>
      <w:ins w:id="59" w:author="Luciana Vessalius" w:date="2017-07-20T21:08:00Z">
        <w:r w:rsidR="00383B1B">
          <w:t xml:space="preserve"> Players can go through the window (suitable for multiplayer)</w:t>
        </w:r>
      </w:ins>
    </w:p>
    <w:p w14:paraId="7307738D" w14:textId="77777777" w:rsidR="00826BBA" w:rsidRDefault="00826BBA" w:rsidP="00826BBA">
      <w:pPr>
        <w:numPr>
          <w:ilvl w:val="0"/>
          <w:numId w:val="5"/>
        </w:numPr>
        <w:spacing w:after="0" w:line="360" w:lineRule="auto"/>
      </w:pPr>
      <w:r>
        <w:t>Collectible objects are placed.</w:t>
      </w:r>
    </w:p>
    <w:p w14:paraId="7FE8DA09" w14:textId="77777777" w:rsidR="00826BBA" w:rsidRDefault="00826BBA" w:rsidP="0046443B">
      <w:pPr>
        <w:spacing w:after="0" w:line="360" w:lineRule="auto"/>
        <w:ind w:left="720"/>
      </w:pPr>
    </w:p>
    <w:p w14:paraId="2301882D" w14:textId="77777777" w:rsidR="00897BD1" w:rsidRDefault="00897BD1" w:rsidP="0046443B">
      <w:pPr>
        <w:rPr>
          <w:b/>
          <w:sz w:val="24"/>
        </w:rPr>
      </w:pPr>
    </w:p>
    <w:p w14:paraId="0CD1F866" w14:textId="77777777" w:rsidR="00897BD1" w:rsidRDefault="00897BD1" w:rsidP="0046443B">
      <w:pPr>
        <w:rPr>
          <w:b/>
          <w:sz w:val="24"/>
        </w:rPr>
      </w:pPr>
    </w:p>
    <w:p w14:paraId="6E33108F" w14:textId="77777777" w:rsidR="00897BD1" w:rsidRDefault="00897BD1" w:rsidP="0046443B">
      <w:pPr>
        <w:rPr>
          <w:b/>
          <w:sz w:val="24"/>
        </w:rPr>
      </w:pPr>
    </w:p>
    <w:p w14:paraId="380F1DEF" w14:textId="77777777" w:rsidR="00897BD1" w:rsidRDefault="00897BD1" w:rsidP="0046443B">
      <w:pPr>
        <w:rPr>
          <w:b/>
          <w:sz w:val="24"/>
        </w:rPr>
      </w:pPr>
    </w:p>
    <w:p w14:paraId="36FC2787" w14:textId="77777777" w:rsidR="00897BD1" w:rsidRDefault="00897BD1" w:rsidP="0046443B">
      <w:pPr>
        <w:rPr>
          <w:b/>
          <w:sz w:val="24"/>
        </w:rPr>
      </w:pPr>
    </w:p>
    <w:p w14:paraId="02852762" w14:textId="77777777" w:rsidR="00897BD1" w:rsidRDefault="00897BD1" w:rsidP="0046443B">
      <w:pPr>
        <w:rPr>
          <w:b/>
          <w:sz w:val="24"/>
        </w:rPr>
      </w:pPr>
    </w:p>
    <w:p w14:paraId="49449D10" w14:textId="77777777" w:rsidR="00897BD1" w:rsidRDefault="00897BD1" w:rsidP="0046443B">
      <w:pPr>
        <w:rPr>
          <w:b/>
          <w:sz w:val="24"/>
        </w:rPr>
      </w:pPr>
    </w:p>
    <w:p w14:paraId="684A4D13" w14:textId="77777777" w:rsidR="00897BD1" w:rsidRDefault="00897BD1" w:rsidP="0046443B">
      <w:pPr>
        <w:rPr>
          <w:b/>
          <w:sz w:val="24"/>
        </w:rPr>
      </w:pPr>
    </w:p>
    <w:p w14:paraId="057BAFB7" w14:textId="77777777" w:rsidR="00897BD1" w:rsidRDefault="00897BD1" w:rsidP="0046443B">
      <w:pPr>
        <w:rPr>
          <w:b/>
          <w:sz w:val="24"/>
        </w:rPr>
      </w:pPr>
    </w:p>
    <w:p w14:paraId="7510C2D7" w14:textId="77777777" w:rsidR="00897BD1" w:rsidRDefault="00897BD1" w:rsidP="0046443B">
      <w:pPr>
        <w:rPr>
          <w:b/>
          <w:sz w:val="24"/>
        </w:rPr>
      </w:pPr>
    </w:p>
    <w:p w14:paraId="1F0F9743" w14:textId="77777777" w:rsidR="00897BD1" w:rsidRDefault="00897BD1" w:rsidP="0046443B">
      <w:pPr>
        <w:rPr>
          <w:b/>
          <w:sz w:val="24"/>
        </w:rPr>
      </w:pPr>
    </w:p>
    <w:p w14:paraId="342AA135" w14:textId="77777777" w:rsidR="00897BD1" w:rsidRDefault="00897BD1" w:rsidP="0046443B">
      <w:pPr>
        <w:rPr>
          <w:b/>
          <w:sz w:val="24"/>
        </w:rPr>
      </w:pPr>
    </w:p>
    <w:p w14:paraId="62774D1D" w14:textId="77777777" w:rsidR="0046443B" w:rsidRPr="004463F7" w:rsidRDefault="0046443B" w:rsidP="0046443B">
      <w:pPr>
        <w:rPr>
          <w:b/>
          <w:sz w:val="24"/>
        </w:rPr>
      </w:pPr>
      <w:r w:rsidRPr="004463F7">
        <w:rPr>
          <w:b/>
          <w:sz w:val="24"/>
        </w:rPr>
        <w:lastRenderedPageBreak/>
        <w:t>Simulation/Illustration (</w:t>
      </w:r>
      <w:r>
        <w:rPr>
          <w:b/>
          <w:sz w:val="24"/>
        </w:rPr>
        <w:t>Meeting room</w:t>
      </w:r>
      <w:r w:rsidRPr="004463F7">
        <w:rPr>
          <w:b/>
          <w:sz w:val="24"/>
        </w:rPr>
        <w:t>)</w:t>
      </w:r>
    </w:p>
    <w:p w14:paraId="15D629BB" w14:textId="77777777" w:rsidR="00CC38CA" w:rsidRDefault="00897BD1">
      <w:pPr>
        <w:rPr>
          <w:b/>
          <w:sz w:val="24"/>
        </w:rPr>
      </w:pPr>
      <w:r>
        <w:rPr>
          <w:b/>
          <w:noProof/>
          <w:sz w:val="24"/>
        </w:rPr>
        <w:drawing>
          <wp:inline distT="0" distB="0" distL="0" distR="0" wp14:anchorId="61056062" wp14:editId="264F7B6D">
            <wp:extent cx="5943600" cy="5943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97d014dc5d2a18b9083f2530aed9cb.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40B9664" w14:textId="77777777" w:rsidR="00CC38CA" w:rsidRDefault="00CC38CA">
      <w:pPr>
        <w:rPr>
          <w:b/>
          <w:sz w:val="24"/>
        </w:rPr>
      </w:pPr>
    </w:p>
    <w:p w14:paraId="5B9561A7" w14:textId="77777777" w:rsidR="00256DCC" w:rsidRDefault="00256DCC">
      <w:pPr>
        <w:rPr>
          <w:b/>
          <w:sz w:val="24"/>
        </w:rPr>
      </w:pPr>
      <w:r>
        <w:rPr>
          <w:b/>
          <w:sz w:val="24"/>
        </w:rPr>
        <w:br w:type="page"/>
      </w:r>
    </w:p>
    <w:p w14:paraId="0CD03005" w14:textId="77777777" w:rsidR="005206C3" w:rsidRPr="00833900" w:rsidRDefault="008577F6" w:rsidP="005206C3">
      <w:pPr>
        <w:rPr>
          <w:b/>
          <w:sz w:val="24"/>
        </w:rPr>
      </w:pPr>
      <w:r w:rsidRPr="00833900">
        <w:rPr>
          <w:noProof/>
          <w:color w:val="0070C0"/>
          <w:sz w:val="24"/>
        </w:rPr>
        <w:lastRenderedPageBreak/>
        <mc:AlternateContent>
          <mc:Choice Requires="wps">
            <w:drawing>
              <wp:anchor distT="0" distB="0" distL="114300" distR="114300" simplePos="0" relativeHeight="251703296" behindDoc="0" locked="0" layoutInCell="1" allowOverlap="1" wp14:anchorId="523EC6AF" wp14:editId="4D59095B">
                <wp:simplePos x="0" y="0"/>
                <wp:positionH relativeFrom="column">
                  <wp:posOffset>3830272</wp:posOffset>
                </wp:positionH>
                <wp:positionV relativeFrom="paragraph">
                  <wp:posOffset>221591</wp:posOffset>
                </wp:positionV>
                <wp:extent cx="630555" cy="612140"/>
                <wp:effectExtent l="0" t="0" r="17145" b="16510"/>
                <wp:wrapNone/>
                <wp:docPr id="682" name="Oval 682"/>
                <wp:cNvGraphicFramePr/>
                <a:graphic xmlns:a="http://schemas.openxmlformats.org/drawingml/2006/main">
                  <a:graphicData uri="http://schemas.microsoft.com/office/word/2010/wordprocessingShape">
                    <wps:wsp>
                      <wps:cNvSpPr/>
                      <wps:spPr>
                        <a:xfrm>
                          <a:off x="0" y="0"/>
                          <a:ext cx="630555" cy="612140"/>
                        </a:xfrm>
                        <a:prstGeom prst="ellipse">
                          <a:avLst/>
                        </a:prstGeom>
                        <a:ln>
                          <a:solidFill>
                            <a:srgbClr val="EAC0D8"/>
                          </a:solidFill>
                        </a:ln>
                      </wps:spPr>
                      <wps:style>
                        <a:lnRef idx="2">
                          <a:schemeClr val="accent1"/>
                        </a:lnRef>
                        <a:fillRef idx="1">
                          <a:schemeClr val="lt1"/>
                        </a:fillRef>
                        <a:effectRef idx="0">
                          <a:schemeClr val="accent1"/>
                        </a:effectRef>
                        <a:fontRef idx="minor">
                          <a:schemeClr val="dk1"/>
                        </a:fontRef>
                      </wps:style>
                      <wps:txbx>
                        <w:txbxContent>
                          <w:p w14:paraId="329F8633" w14:textId="77777777" w:rsidR="00D210A2" w:rsidRPr="009B2319" w:rsidRDefault="00D210A2" w:rsidP="009B2319">
                            <w:pPr>
                              <w:pBdr>
                                <w:bottom w:val="single" w:sz="4" w:space="1" w:color="auto"/>
                              </w:pBdr>
                              <w:jc w:val="center"/>
                              <w:rPr>
                                <w:color w:val="000000" w:themeColor="text1"/>
                                <w:sz w:val="48"/>
                              </w:rPr>
                            </w:pPr>
                            <w:r>
                              <w:rPr>
                                <w:color w:val="000000" w:themeColor="text1"/>
                                <w:sz w:val="48"/>
                              </w:rPr>
                              <w:t>1</w:t>
                            </w:r>
                          </w:p>
                          <w:p w14:paraId="2CEC167D" w14:textId="77777777" w:rsidR="00D210A2" w:rsidRDefault="00D210A2" w:rsidP="009B23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EC6AF" id="Oval 682" o:spid="_x0000_s1051" style="position:absolute;margin-left:301.6pt;margin-top:17.45pt;width:49.65pt;height:4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" fillcolor="white [3201]" strokecolor="#eac0d8" strokeweight="1.25pt">
                <v:textbox>
                  <w:txbxContent>
                    <w:p w14:paraId="329F8633" w14:textId="77777777" w:rsidR="00D210A2" w:rsidRPr="009B2319" w:rsidRDefault="00D210A2" w:rsidP="009B2319">
                      <w:pPr>
                        <w:pBdr>
                          <w:bottom w:val="single" w:sz="4" w:space="1" w:color="auto"/>
                        </w:pBdr>
                        <w:jc w:val="center"/>
                        <w:rPr>
                          <w:color w:val="000000" w:themeColor="text1"/>
                          <w:sz w:val="48"/>
                        </w:rPr>
                      </w:pPr>
                      <w:r>
                        <w:rPr>
                          <w:color w:val="000000" w:themeColor="text1"/>
                          <w:sz w:val="48"/>
                        </w:rPr>
                        <w:t>1</w:t>
                      </w:r>
                    </w:p>
                    <w:p w14:paraId="2CEC167D" w14:textId="77777777" w:rsidR="00D210A2" w:rsidRDefault="00D210A2" w:rsidP="009B2319"/>
                  </w:txbxContent>
                </v:textbox>
              </v:oval>
            </w:pict>
          </mc:Fallback>
        </mc:AlternateContent>
      </w:r>
      <w:r w:rsidR="005206C3" w:rsidRPr="00833900">
        <w:rPr>
          <w:b/>
          <w:sz w:val="24"/>
        </w:rPr>
        <w:t>(1): Control room</w:t>
      </w:r>
    </w:p>
    <w:p w14:paraId="29CED5F5" w14:textId="77777777" w:rsidR="000F00CC" w:rsidRPr="000F00CC" w:rsidRDefault="0026372D" w:rsidP="005206C3">
      <w:pPr>
        <w:rPr>
          <w:b/>
          <w:sz w:val="24"/>
        </w:rPr>
      </w:pPr>
      <w:r>
        <w:rPr>
          <w:b/>
          <w:noProof/>
          <w:sz w:val="24"/>
        </w:rPr>
        <mc:AlternateContent>
          <mc:Choice Requires="wps">
            <w:drawing>
              <wp:anchor distT="0" distB="0" distL="114300" distR="114300" simplePos="0" relativeHeight="251704320" behindDoc="0" locked="0" layoutInCell="1" allowOverlap="1" wp14:anchorId="6BC8C378" wp14:editId="0FFFC384">
                <wp:simplePos x="0" y="0"/>
                <wp:positionH relativeFrom="column">
                  <wp:posOffset>-567159</wp:posOffset>
                </wp:positionH>
                <wp:positionV relativeFrom="paragraph">
                  <wp:posOffset>1249888</wp:posOffset>
                </wp:positionV>
                <wp:extent cx="833120" cy="711843"/>
                <wp:effectExtent l="0" t="0" r="24130" b="12065"/>
                <wp:wrapNone/>
                <wp:docPr id="683" name="Text Box 683"/>
                <wp:cNvGraphicFramePr/>
                <a:graphic xmlns:a="http://schemas.openxmlformats.org/drawingml/2006/main">
                  <a:graphicData uri="http://schemas.microsoft.com/office/word/2010/wordprocessingShape">
                    <wps:wsp>
                      <wps:cNvSpPr txBox="1"/>
                      <wps:spPr>
                        <a:xfrm>
                          <a:off x="0" y="0"/>
                          <a:ext cx="833120" cy="7118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D6009B" w14:textId="77777777" w:rsidR="00D210A2" w:rsidRDefault="00D210A2">
                            <w:r>
                              <w:t xml:space="preserve">1a: </w:t>
                            </w:r>
                            <w:r w:rsidR="00C07F62">
                              <w:t>Energy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C378" id="Text Box 683" o:spid="_x0000_s1052" type="#_x0000_t202" style="position:absolute;margin-left:-44.65pt;margin-top:98.4pt;width:65.6pt;height:56.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" fillcolor="white [3201]" strokeweight=".5pt">
                <v:textbox>
                  <w:txbxContent>
                    <w:p w14:paraId="1FD6009B" w14:textId="77777777" w:rsidR="00D210A2" w:rsidRDefault="00D210A2">
                      <w:r>
                        <w:t xml:space="preserve">1a: </w:t>
                      </w:r>
                      <w:r w:rsidR="00C07F62">
                        <w:t>Energy Sphere</w:t>
                      </w:r>
                    </w:p>
                  </w:txbxContent>
                </v:textbox>
              </v:shape>
            </w:pict>
          </mc:Fallback>
        </mc:AlternateContent>
      </w:r>
      <w:r w:rsidR="006F6C49">
        <w:rPr>
          <w:b/>
          <w:noProof/>
          <w:sz w:val="24"/>
        </w:rPr>
        <mc:AlternateContent>
          <mc:Choice Requires="wps">
            <w:drawing>
              <wp:anchor distT="0" distB="0" distL="114300" distR="114300" simplePos="0" relativeHeight="251706368" behindDoc="0" locked="0" layoutInCell="1" allowOverlap="1" wp14:anchorId="61FC483D" wp14:editId="266C2939">
                <wp:simplePos x="0" y="0"/>
                <wp:positionH relativeFrom="column">
                  <wp:posOffset>4836964</wp:posOffset>
                </wp:positionH>
                <wp:positionV relativeFrom="paragraph">
                  <wp:posOffset>1102200</wp:posOffset>
                </wp:positionV>
                <wp:extent cx="897038" cy="520781"/>
                <wp:effectExtent l="0" t="0" r="17780" b="12700"/>
                <wp:wrapNone/>
                <wp:docPr id="684" name="Text Box 684"/>
                <wp:cNvGraphicFramePr/>
                <a:graphic xmlns:a="http://schemas.openxmlformats.org/drawingml/2006/main">
                  <a:graphicData uri="http://schemas.microsoft.com/office/word/2010/wordprocessingShape">
                    <wps:wsp>
                      <wps:cNvSpPr txBox="1"/>
                      <wps:spPr>
                        <a:xfrm>
                          <a:off x="0" y="0"/>
                          <a:ext cx="897038" cy="520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4B9190" w14:textId="77777777" w:rsidR="00D210A2" w:rsidRDefault="00D210A2" w:rsidP="006F6C49">
                            <w:r>
                              <w:t>1b: Secret elevator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483D" id="Text Box 684" o:spid="_x0000_s1053" type="#_x0000_t202" style="position:absolute;margin-left:380.85pt;margin-top:86.8pt;width:70.65pt;height: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" fillcolor="white [3201]" strokeweight=".5pt">
                <v:textbox>
                  <w:txbxContent>
                    <w:p w14:paraId="4E4B9190" w14:textId="77777777" w:rsidR="00D210A2" w:rsidRDefault="00D210A2" w:rsidP="006F6C49">
                      <w:r>
                        <w:t>1b: Secret elevator</w:t>
                      </w:r>
                    </w:p>
                  </w:txbxContent>
                </v:textbox>
              </v:shape>
            </w:pict>
          </mc:Fallback>
        </mc:AlternateContent>
      </w:r>
      <w:r w:rsidR="000F00CC">
        <w:rPr>
          <w:b/>
          <w:noProof/>
          <w:sz w:val="24"/>
        </w:rPr>
        <w:drawing>
          <wp:inline distT="0" distB="0" distL="0" distR="0" wp14:anchorId="1E763A1D" wp14:editId="38A02C2C">
            <wp:extent cx="4846376" cy="219759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un-17 11-28-19 AM.png"/>
                    <pic:cNvPicPr/>
                  </pic:nvPicPr>
                  <pic:blipFill>
                    <a:blip r:embed="rId44">
                      <a:extLst>
                        <a:ext uri="{28A0092B-C50C-407E-A947-70E740481C1C}">
                          <a14:useLocalDpi xmlns:a14="http://schemas.microsoft.com/office/drawing/2010/main" val="0"/>
                        </a:ext>
                      </a:extLst>
                    </a:blip>
                    <a:stretch>
                      <a:fillRect/>
                    </a:stretch>
                  </pic:blipFill>
                  <pic:spPr>
                    <a:xfrm>
                      <a:off x="0" y="0"/>
                      <a:ext cx="4846376" cy="2197590"/>
                    </a:xfrm>
                    <a:prstGeom prst="rect">
                      <a:avLst/>
                    </a:prstGeom>
                  </pic:spPr>
                </pic:pic>
              </a:graphicData>
            </a:graphic>
          </wp:inline>
        </w:drawing>
      </w:r>
    </w:p>
    <w:p w14:paraId="7EF2DCEF" w14:textId="77777777" w:rsidR="00A6634B" w:rsidRDefault="00A6634B" w:rsidP="00A6634B">
      <w:pPr>
        <w:numPr>
          <w:ilvl w:val="0"/>
          <w:numId w:val="5"/>
        </w:numPr>
        <w:spacing w:after="0" w:line="360" w:lineRule="auto"/>
      </w:pPr>
      <w:r>
        <w:t xml:space="preserve">The first thing about this room is that it </w:t>
      </w:r>
      <w:r w:rsidR="003F248C">
        <w:t xml:space="preserve">is not accessible and </w:t>
      </w:r>
      <w:r>
        <w:t xml:space="preserve">requires </w:t>
      </w:r>
      <w:r w:rsidR="003F248C">
        <w:t xml:space="preserve">(or code) </w:t>
      </w:r>
      <w:r>
        <w:t xml:space="preserve">key to open the door. </w:t>
      </w:r>
    </w:p>
    <w:p w14:paraId="4612C139" w14:textId="77777777" w:rsidR="0026372D" w:rsidRDefault="0026372D" w:rsidP="0026372D">
      <w:pPr>
        <w:numPr>
          <w:ilvl w:val="0"/>
          <w:numId w:val="5"/>
        </w:numPr>
        <w:spacing w:after="0" w:line="360" w:lineRule="auto"/>
      </w:pPr>
      <w:r>
        <w:t>Types of cover in this area can be control tables, which is placed along the ro</w:t>
      </w:r>
      <w:r w:rsidR="0062590E">
        <w:t>om, and some chairs for sitting</w:t>
      </w:r>
      <w:r>
        <w:t xml:space="preserve">. Besides, a secret </w:t>
      </w:r>
      <w:r w:rsidR="0075592A">
        <w:t xml:space="preserve">elevator is placed. It </w:t>
      </w:r>
      <w:r w:rsidR="00B04AC6">
        <w:t xml:space="preserve">is </w:t>
      </w:r>
      <w:r w:rsidR="00844A6F">
        <w:t>tightly closed and very difficult to have a security code to open the elevator door.</w:t>
      </w:r>
    </w:p>
    <w:p w14:paraId="588B800C" w14:textId="77777777" w:rsidR="002008AD" w:rsidRDefault="002008AD" w:rsidP="002008AD">
      <w:pPr>
        <w:spacing w:after="0" w:line="360" w:lineRule="auto"/>
        <w:ind w:left="720"/>
      </w:pPr>
      <w:r>
        <w:t xml:space="preserve">It also takes numerous steps to have key/code to open. </w:t>
      </w:r>
      <w:del w:id="60" w:author="Luciana Vessalius" w:date="2017-07-20T21:09:00Z">
        <w:r w:rsidDel="00383B1B">
          <w:delText>Usually</w:delText>
        </w:r>
        <w:r w:rsidR="001A619C" w:rsidDel="00383B1B">
          <w:delText>, players would</w:delText>
        </w:r>
        <w:r w:rsidR="00901900" w:rsidDel="00383B1B">
          <w:delText xml:space="preserve"> forget about that elevator, </w:delText>
        </w:r>
        <w:r w:rsidR="00D759D2" w:rsidDel="00383B1B">
          <w:delText xml:space="preserve">which </w:delText>
        </w:r>
        <w:r w:rsidR="00901900" w:rsidDel="00383B1B">
          <w:delText>lead</w:delText>
        </w:r>
        <w:r w:rsidR="00D759D2" w:rsidDel="00383B1B">
          <w:delText>s</w:delText>
        </w:r>
        <w:r w:rsidR="00901900" w:rsidDel="00383B1B">
          <w:delText xml:space="preserve"> to a big secret…</w:delText>
        </w:r>
      </w:del>
    </w:p>
    <w:p w14:paraId="7ABC2C1D" w14:textId="77777777" w:rsidR="00833900" w:rsidDel="000548C7" w:rsidRDefault="0026372D" w:rsidP="00833900">
      <w:pPr>
        <w:numPr>
          <w:ilvl w:val="0"/>
          <w:numId w:val="5"/>
        </w:numPr>
        <w:spacing w:after="0" w:line="360" w:lineRule="auto"/>
        <w:rPr>
          <w:del w:id="61" w:author="Luciana Vessalius" w:date="2017-07-20T21:09:00Z"/>
        </w:rPr>
      </w:pPr>
      <w:del w:id="62" w:author="Luciana Vessalius" w:date="2017-07-20T21:09:00Z">
        <w:r w:rsidDel="000548C7">
          <w:delText>When players enter the room</w:delText>
        </w:r>
        <w:r w:rsidR="00A6634B" w:rsidDel="000548C7">
          <w:delText xml:space="preserve">, there are high level enemies </w:delText>
        </w:r>
        <w:r w:rsidR="00D759D2" w:rsidDel="000548C7">
          <w:delText xml:space="preserve">and boss </w:delText>
        </w:r>
        <w:r w:rsidR="00A6634B" w:rsidDel="000548C7">
          <w:delText>wait for them (mostly aliens)</w:delText>
        </w:r>
        <w:r w:rsidR="00D759D2" w:rsidDel="000548C7">
          <w:delText xml:space="preserve"> </w:delText>
        </w:r>
      </w:del>
    </w:p>
    <w:p w14:paraId="1FF559FC" w14:textId="77777777" w:rsidR="00A6634B" w:rsidDel="000548C7" w:rsidRDefault="00A6634B" w:rsidP="000548C7">
      <w:pPr>
        <w:numPr>
          <w:ilvl w:val="0"/>
          <w:numId w:val="5"/>
        </w:numPr>
        <w:spacing w:after="0" w:line="360" w:lineRule="auto"/>
        <w:rPr>
          <w:del w:id="63" w:author="Luciana Vessalius" w:date="2017-07-20T21:10:00Z"/>
        </w:rPr>
      </w:pPr>
      <w:del w:id="64" w:author="Luciana Vessalius" w:date="2017-07-20T21:09:00Z">
        <w:r w:rsidDel="000548C7">
          <w:delText xml:space="preserve">Players have to destroy the boss </w:delText>
        </w:r>
      </w:del>
      <w:ins w:id="65" w:author="Luciana Vessalius" w:date="2017-07-20T21:09:00Z">
        <w:r w:rsidR="000548C7">
          <w:t xml:space="preserve"> Play has to hack the main computer </w:t>
        </w:r>
      </w:ins>
      <w:r>
        <w:t>to take permission of control</w:t>
      </w:r>
      <w:ins w:id="66" w:author="Luciana Vessalius" w:date="2017-07-20T21:10:00Z">
        <w:r w:rsidR="000548C7">
          <w:t xml:space="preserve"> by using the key in the restroom (Can be applied for multiplayer) and they win.</w:t>
        </w:r>
      </w:ins>
      <w:r>
        <w:t xml:space="preserve"> </w:t>
      </w:r>
      <w:del w:id="67" w:author="Luciana Vessalius" w:date="2017-07-20T21:10:00Z">
        <w:r w:rsidDel="000548C7">
          <w:delText>(most of the screens are damaged and players have to find the other ways escape)</w:delText>
        </w:r>
      </w:del>
    </w:p>
    <w:p w14:paraId="2289DF5B" w14:textId="77777777" w:rsidR="00A6634B" w:rsidRDefault="00B52843">
      <w:pPr>
        <w:numPr>
          <w:ilvl w:val="0"/>
          <w:numId w:val="5"/>
        </w:numPr>
        <w:spacing w:after="0" w:line="360" w:lineRule="auto"/>
      </w:pPr>
      <w:r>
        <w:t>T</w:t>
      </w:r>
      <w:r w:rsidR="00C07F62">
        <w:t>he energy sphere</w:t>
      </w:r>
      <w:r w:rsidRPr="00B52843">
        <w:t xml:space="preserve"> </w:t>
      </w:r>
      <w:r>
        <w:t xml:space="preserve">in (1a) keeps mostly energy source for whole space ship. </w:t>
      </w:r>
      <w:r w:rsidR="006B3078">
        <w:t xml:space="preserve">And it cannot be destroyed. </w:t>
      </w:r>
      <w:r w:rsidR="00C76FFF">
        <w:t>Players can charge their weapons or armors here.</w:t>
      </w:r>
    </w:p>
    <w:p w14:paraId="1E4A727D" w14:textId="77777777" w:rsidR="00C76FFF" w:rsidRPr="00C76FFF" w:rsidRDefault="006B3078" w:rsidP="00C76FFF">
      <w:pPr>
        <w:numPr>
          <w:ilvl w:val="0"/>
          <w:numId w:val="5"/>
        </w:numPr>
        <w:spacing w:after="0" w:line="360" w:lineRule="auto"/>
      </w:pPr>
      <w:r>
        <w:t xml:space="preserve">This room </w:t>
      </w:r>
      <w:r w:rsidR="00C76FFF" w:rsidRPr="00C76FFF">
        <w:t xml:space="preserve">is </w:t>
      </w:r>
      <w:r>
        <w:t>2</w:t>
      </w:r>
      <w:r w:rsidR="00C76FFF" w:rsidRPr="00C76FFF">
        <w:t xml:space="preserve">0m </w:t>
      </w:r>
      <w:r w:rsidR="002D672B">
        <w:t>lower</w:t>
      </w:r>
      <w:r w:rsidR="00C76FFF" w:rsidRPr="00C76FFF">
        <w:t xml:space="preserve"> than normal areas </w:t>
      </w:r>
      <w:r w:rsidR="00C76FFF" w:rsidRPr="00C76FFF">
        <w:rPr>
          <w:b/>
        </w:rPr>
        <w:t xml:space="preserve">(see Simulation/Illustration) </w:t>
      </w:r>
      <w:r w:rsidR="002D672B">
        <w:t xml:space="preserve">and </w:t>
      </w:r>
      <w:del w:id="68" w:author="Luciana Vessalius" w:date="2017-07-20T21:13:00Z">
        <w:r w:rsidR="002D672B" w:rsidDel="00B918CF">
          <w:delText>totally in black</w:delText>
        </w:r>
        <w:r w:rsidR="00C76FFF" w:rsidRPr="00C76FFF" w:rsidDel="00B918CF">
          <w:delText xml:space="preserve"> </w:delText>
        </w:r>
      </w:del>
      <w:ins w:id="69" w:author="Luciana Vessalius" w:date="2017-07-20T21:13:00Z">
        <w:r w:rsidR="00B918CF">
          <w:t xml:space="preserve"> quite dark </w:t>
        </w:r>
      </w:ins>
      <w:r w:rsidR="00C76FFF" w:rsidRPr="00C76FFF">
        <w:t>(due to the damage).</w:t>
      </w:r>
      <w:r w:rsidR="003B3EC6">
        <w:t xml:space="preserve"> T</w:t>
      </w:r>
      <w:r w:rsidR="00C76FFF" w:rsidRPr="00C76FFF">
        <w:t xml:space="preserve">his </w:t>
      </w:r>
      <w:r w:rsidR="00132D71">
        <w:t>will create a nervous feeling for players.</w:t>
      </w:r>
      <w:r w:rsidR="003B3EC6" w:rsidRPr="003B3EC6">
        <w:t xml:space="preserve"> </w:t>
      </w:r>
      <w:r w:rsidR="003B3EC6" w:rsidRPr="00C76FFF">
        <w:t>And also</w:t>
      </w:r>
      <w:r w:rsidR="003B3EC6">
        <w:t>, it will restrict players from getting an access to that room.</w:t>
      </w:r>
    </w:p>
    <w:p w14:paraId="2916E361" w14:textId="77777777" w:rsidR="005206C3" w:rsidRPr="005206C3" w:rsidRDefault="005206C3" w:rsidP="005206C3"/>
    <w:p w14:paraId="6E1DBC07" w14:textId="77777777" w:rsidR="005206C3" w:rsidRPr="00A32DA5" w:rsidRDefault="005206C3" w:rsidP="005206C3">
      <w:pPr>
        <w:spacing w:after="0" w:line="360" w:lineRule="auto"/>
      </w:pPr>
    </w:p>
    <w:p w14:paraId="05C356CD" w14:textId="77777777" w:rsidR="009A4299" w:rsidRPr="00F7743B" w:rsidRDefault="009A4299" w:rsidP="00F7743B">
      <w:pPr>
        <w:pStyle w:val="Heading4"/>
        <w:rPr>
          <w:color w:val="0070C0"/>
          <w:sz w:val="24"/>
        </w:rPr>
      </w:pPr>
      <w:r w:rsidRPr="00F7743B">
        <w:rPr>
          <w:rFonts w:ascii="Segoe Marker" w:eastAsia="cinecaption" w:hAnsi="Segoe Marker"/>
          <w:color w:val="FFFFFF" w:themeColor="background1"/>
        </w:rPr>
        <w:t xml:space="preserve">.2 </w:t>
      </w:r>
      <w:r w:rsidR="005206C3">
        <w:rPr>
          <w:rFonts w:ascii="Segoe Marker" w:eastAsia="cinecaption" w:hAnsi="Segoe Marker"/>
          <w:color w:val="FFFFFF" w:themeColor="background1"/>
        </w:rPr>
        <w:t>C</w:t>
      </w:r>
    </w:p>
    <w:p w14:paraId="31E5AC7F" w14:textId="77777777" w:rsidR="00327299" w:rsidRDefault="00327299">
      <w:pPr>
        <w:rPr>
          <w:rFonts w:ascii="GOST Common" w:eastAsia="cinecaption" w:hAnsi="GOST Common" w:cs="Times New Roman"/>
          <w:color w:val="000000" w:themeColor="text1"/>
          <w:sz w:val="24"/>
        </w:rPr>
      </w:pPr>
      <w:r>
        <w:rPr>
          <w:rFonts w:ascii="GOST Common" w:eastAsia="cinecaption" w:hAnsi="GOST Common" w:cs="Times New Roman"/>
          <w:color w:val="000000" w:themeColor="text1"/>
          <w:sz w:val="24"/>
        </w:rPr>
        <w:br w:type="page"/>
      </w:r>
    </w:p>
    <w:p w14:paraId="53175C8D" w14:textId="77777777" w:rsidR="007577ED" w:rsidRPr="004463F7" w:rsidRDefault="007577ED" w:rsidP="007577ED">
      <w:pPr>
        <w:rPr>
          <w:b/>
          <w:sz w:val="24"/>
        </w:rPr>
      </w:pPr>
      <w:r w:rsidRPr="004463F7">
        <w:rPr>
          <w:b/>
          <w:sz w:val="24"/>
        </w:rPr>
        <w:lastRenderedPageBreak/>
        <w:t>Simulation/Illustration (</w:t>
      </w:r>
      <w:r>
        <w:rPr>
          <w:b/>
          <w:sz w:val="24"/>
        </w:rPr>
        <w:t>Control room</w:t>
      </w:r>
      <w:r w:rsidRPr="004463F7">
        <w:rPr>
          <w:b/>
          <w:sz w:val="24"/>
        </w:rPr>
        <w:t>)</w:t>
      </w:r>
    </w:p>
    <w:p w14:paraId="424673F3" w14:textId="77777777" w:rsidR="009A4299" w:rsidRDefault="005E2C6E" w:rsidP="00EC5792">
      <w:pPr>
        <w:rPr>
          <w:rFonts w:ascii="GOST Common" w:eastAsia="cinecaption" w:hAnsi="GOST Common" w:cs="Times New Roman"/>
          <w:color w:val="000000" w:themeColor="text1"/>
          <w:sz w:val="24"/>
        </w:rPr>
      </w:pPr>
      <w:r>
        <w:rPr>
          <w:rFonts w:ascii="GOST Common" w:eastAsia="cinecaption" w:hAnsi="GOST Common" w:cs="Times New Roman"/>
          <w:noProof/>
          <w:color w:val="000000" w:themeColor="text1"/>
          <w:sz w:val="24"/>
        </w:rPr>
        <w:drawing>
          <wp:inline distT="0" distB="0" distL="0" distR="0" wp14:anchorId="73CB7251" wp14:editId="5EED8190">
            <wp:extent cx="5943600" cy="3058795"/>
            <wp:effectExtent l="0" t="0" r="0" b="825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b34e189a696fe55f82312a99cb034.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14:paraId="23DB0C3E" w14:textId="77777777" w:rsidR="00EC5792" w:rsidRPr="00EC5792" w:rsidRDefault="005E2C6E" w:rsidP="00EC5792">
      <w:pPr>
        <w:rPr>
          <w:rFonts w:ascii="GOST Common" w:eastAsia="cinecaption" w:hAnsi="GOST Common" w:cs="Times New Roman"/>
          <w:color w:val="000000" w:themeColor="text1"/>
          <w:sz w:val="24"/>
        </w:rPr>
      </w:pPr>
      <w:r>
        <w:rPr>
          <w:rFonts w:ascii="GOST Common" w:eastAsia="cinecaption" w:hAnsi="GOST Common" w:cs="Times New Roman"/>
          <w:noProof/>
          <w:color w:val="000000" w:themeColor="text1"/>
          <w:sz w:val="24"/>
        </w:rPr>
        <w:drawing>
          <wp:inline distT="0" distB="0" distL="0" distR="0" wp14:anchorId="58906021" wp14:editId="35C4C4A1">
            <wp:extent cx="5943600" cy="2529840"/>
            <wp:effectExtent l="0" t="0" r="0" b="381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14:paraId="25716DA2" w14:textId="77777777" w:rsidR="00003251" w:rsidRPr="00E771C5" w:rsidRDefault="005E2C6E" w:rsidP="00E771C5">
      <w:pPr>
        <w:rPr>
          <w:rFonts w:ascii="GOST Common" w:eastAsia="cinecaption" w:hAnsi="GOST Common" w:cs="Times New Roman"/>
          <w:b/>
          <w:color w:val="0070C0"/>
          <w:sz w:val="24"/>
        </w:rPr>
      </w:pPr>
      <w:r>
        <w:rPr>
          <w:rFonts w:ascii="GOST Common" w:eastAsia="cinecaption" w:hAnsi="GOST Common" w:cs="Times New Roman"/>
          <w:b/>
          <w:noProof/>
          <w:color w:val="0070C0"/>
          <w:sz w:val="24"/>
        </w:rPr>
        <w:drawing>
          <wp:inline distT="0" distB="0" distL="0" distR="0" wp14:anchorId="58B82AE1" wp14:editId="2C51E423">
            <wp:extent cx="4185703" cy="2354458"/>
            <wp:effectExtent l="0" t="0" r="5715" b="825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83982" cy="2353490"/>
                    </a:xfrm>
                    <a:prstGeom prst="rect">
                      <a:avLst/>
                    </a:prstGeom>
                  </pic:spPr>
                </pic:pic>
              </a:graphicData>
            </a:graphic>
          </wp:inline>
        </w:drawing>
      </w:r>
    </w:p>
    <w:sectPr w:rsidR="00003251" w:rsidRPr="00E771C5" w:rsidSect="00722600">
      <w:footerReference w:type="default" r:id="rId48"/>
      <w:pgSz w:w="12240" w:h="15840"/>
      <w:pgMar w:top="1170" w:right="1440" w:bottom="990" w:left="1440" w:header="720"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5AA13" w14:textId="77777777" w:rsidR="0038234B" w:rsidRDefault="0038234B" w:rsidP="0054563D">
      <w:pPr>
        <w:spacing w:after="0" w:line="240" w:lineRule="auto"/>
      </w:pPr>
      <w:r>
        <w:separator/>
      </w:r>
    </w:p>
  </w:endnote>
  <w:endnote w:type="continuationSeparator" w:id="0">
    <w:p w14:paraId="5EEDB97D" w14:textId="77777777" w:rsidR="0038234B" w:rsidRDefault="0038234B" w:rsidP="0054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Common">
    <w:altName w:val="Arial"/>
    <w:charset w:val="00"/>
    <w:family w:val="swiss"/>
    <w:pitch w:val="variable"/>
    <w:sig w:usb0="00000001" w:usb1="00000000" w:usb2="00000000" w:usb3="00000000" w:csb0="0000009F" w:csb1="00000000"/>
  </w:font>
  <w:font w:name="cinecaption">
    <w:charset w:val="80"/>
    <w:family w:val="auto"/>
    <w:pitch w:val="variable"/>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dobe Ming Std L">
    <w:panose1 w:val="00000000000000000000"/>
    <w:charset w:val="80"/>
    <w:family w:val="roman"/>
    <w:notTrueType/>
    <w:pitch w:val="variable"/>
    <w:sig w:usb0="00000203" w:usb1="1A0F1900" w:usb2="00000016" w:usb3="00000000" w:csb0="00120005"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Marker">
    <w:altName w:val="Bradley Hand ITC"/>
    <w:charset w:val="00"/>
    <w:family w:val="script"/>
    <w:pitch w:val="variable"/>
    <w:sig w:usb0="00000003"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6648" w:type="pct"/>
      <w:tblLayout w:type="fixed"/>
      <w:tblLook w:val="04A0" w:firstRow="1" w:lastRow="0" w:firstColumn="1" w:lastColumn="0" w:noHBand="0" w:noVBand="1"/>
    </w:tblPr>
    <w:tblGrid>
      <w:gridCol w:w="10817"/>
      <w:gridCol w:w="1915"/>
    </w:tblGrid>
    <w:sdt>
      <w:sdtPr>
        <w:rPr>
          <w:rFonts w:asciiTheme="majorHAnsi" w:eastAsiaTheme="majorEastAsia" w:hAnsiTheme="majorHAnsi" w:cstheme="majorBidi"/>
          <w:sz w:val="20"/>
          <w:szCs w:val="20"/>
        </w:rPr>
        <w:id w:val="378513135"/>
        <w:docPartObj>
          <w:docPartGallery w:val="Page Numbers (Bottom of Page)"/>
          <w:docPartUnique/>
        </w:docPartObj>
      </w:sdtPr>
      <w:sdtEndPr>
        <w:rPr>
          <w:rFonts w:asciiTheme="minorHAnsi" w:eastAsiaTheme="minorHAnsi" w:hAnsiTheme="minorHAnsi" w:cstheme="minorBidi"/>
          <w:noProof/>
          <w:sz w:val="22"/>
          <w:szCs w:val="22"/>
        </w:rPr>
      </w:sdtEndPr>
      <w:sdtContent>
        <w:tr w:rsidR="00D210A2" w14:paraId="680743C7" w14:textId="77777777" w:rsidTr="0054563D">
          <w:trPr>
            <w:trHeight w:val="727"/>
          </w:trPr>
          <w:tc>
            <w:tcPr>
              <w:tcW w:w="4248" w:type="pct"/>
              <w:tcBorders>
                <w:right w:val="triple" w:sz="4" w:space="0" w:color="94C600" w:themeColor="accent1"/>
              </w:tcBorders>
            </w:tcPr>
            <w:p w14:paraId="5F344BE9" w14:textId="77777777" w:rsidR="00D210A2" w:rsidRDefault="00D210A2">
              <w:pPr>
                <w:tabs>
                  <w:tab w:val="left" w:pos="620"/>
                  <w:tab w:val="center" w:pos="4320"/>
                </w:tabs>
                <w:jc w:val="right"/>
                <w:rPr>
                  <w:rFonts w:asciiTheme="majorHAnsi" w:eastAsiaTheme="majorEastAsia" w:hAnsiTheme="majorHAnsi" w:cstheme="majorBidi"/>
                  <w:sz w:val="20"/>
                  <w:szCs w:val="20"/>
                </w:rPr>
              </w:pPr>
            </w:p>
          </w:tc>
          <w:tc>
            <w:tcPr>
              <w:tcW w:w="752" w:type="pct"/>
              <w:tcBorders>
                <w:left w:val="triple" w:sz="4" w:space="0" w:color="94C600" w:themeColor="accent1"/>
              </w:tcBorders>
            </w:tcPr>
            <w:p w14:paraId="7451250C" w14:textId="77777777" w:rsidR="00D210A2" w:rsidRDefault="00D210A2">
              <w:pPr>
                <w:tabs>
                  <w:tab w:val="left" w:pos="1490"/>
                </w:tabs>
                <w:rPr>
                  <w:rFonts w:asciiTheme="majorHAnsi" w:eastAsiaTheme="majorEastAsia" w:hAnsiTheme="majorHAnsi" w:cstheme="majorBidi"/>
                  <w:sz w:val="28"/>
                  <w:szCs w:val="28"/>
                </w:rPr>
              </w:pPr>
              <w:r w:rsidRPr="0054563D">
                <w:rPr>
                  <w:rFonts w:ascii="Script MT Bold" w:hAnsi="Script MT Bold"/>
                </w:rPr>
                <w:fldChar w:fldCharType="begin"/>
              </w:r>
              <w:r w:rsidRPr="0054563D">
                <w:rPr>
                  <w:rFonts w:ascii="Script MT Bold" w:hAnsi="Script MT Bold"/>
                </w:rPr>
                <w:instrText xml:space="preserve"> PAGE    \* MERGEFORMAT </w:instrText>
              </w:r>
              <w:r w:rsidRPr="0054563D">
                <w:rPr>
                  <w:rFonts w:ascii="Script MT Bold" w:hAnsi="Script MT Bold"/>
                </w:rPr>
                <w:fldChar w:fldCharType="separate"/>
              </w:r>
              <w:r w:rsidR="00711946">
                <w:rPr>
                  <w:rFonts w:ascii="Script MT Bold" w:hAnsi="Script MT Bold"/>
                  <w:noProof/>
                </w:rPr>
                <w:t>16</w:t>
              </w:r>
              <w:r w:rsidRPr="0054563D">
                <w:rPr>
                  <w:rFonts w:ascii="Script MT Bold" w:hAnsi="Script MT Bold"/>
                  <w:noProof/>
                </w:rPr>
                <w:fldChar w:fldCharType="end"/>
              </w:r>
            </w:p>
          </w:tc>
        </w:tr>
      </w:sdtContent>
    </w:sdt>
  </w:tbl>
  <w:p w14:paraId="79C02466" w14:textId="77777777" w:rsidR="00D210A2" w:rsidRPr="0054563D" w:rsidRDefault="00D210A2" w:rsidP="0054563D">
    <w:pPr>
      <w:pStyle w:val="Footer"/>
      <w:rPr>
        <w:rFonts w:ascii="Script MT Bold" w:hAnsi="Script MT Bold"/>
      </w:rPr>
    </w:pPr>
    <w:r w:rsidRPr="0054563D">
      <w:rPr>
        <w:rFonts w:ascii="Script MT Bold" w:hAnsi="Script MT Bold"/>
      </w:rPr>
      <w:t>Luciana Vessalius</w:t>
    </w:r>
    <w:r w:rsidRPr="0054563D">
      <w:rPr>
        <w:rFonts w:ascii="Script MT Bold" w:hAnsi="Script MT Bold"/>
      </w:rPr>
      <w:tab/>
    </w:r>
    <w:r>
      <w:rPr>
        <w:rFonts w:ascii="Script MT Bold" w:hAnsi="Script MT Bold"/>
      </w:rPr>
      <w:t>Level</w:t>
    </w:r>
    <w:r w:rsidRPr="0054563D">
      <w:rPr>
        <w:rFonts w:ascii="Script MT Bold" w:hAnsi="Script MT Bold"/>
      </w:rPr>
      <w:t xml:space="preserve"> Design Document</w:t>
    </w:r>
  </w:p>
  <w:p w14:paraId="5B41479A" w14:textId="77777777" w:rsidR="00D210A2" w:rsidRDefault="00D210A2">
    <w:pPr>
      <w:pStyle w:val="Footer"/>
    </w:pPr>
    <w:r w:rsidRPr="0054563D">
      <w:rPr>
        <w:rFonts w:ascii="Script MT Bold" w:hAnsi="Script MT Bold"/>
      </w:rPr>
      <w:t>(Tu Linh Quach)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6AE16" w14:textId="77777777" w:rsidR="0038234B" w:rsidRDefault="0038234B" w:rsidP="0054563D">
      <w:pPr>
        <w:spacing w:after="0" w:line="240" w:lineRule="auto"/>
      </w:pPr>
      <w:r>
        <w:separator/>
      </w:r>
    </w:p>
  </w:footnote>
  <w:footnote w:type="continuationSeparator" w:id="0">
    <w:p w14:paraId="68DE21FA" w14:textId="77777777" w:rsidR="0038234B" w:rsidRDefault="0038234B" w:rsidP="00545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2BF8"/>
    <w:multiLevelType w:val="hybridMultilevel"/>
    <w:tmpl w:val="B2AC0E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AB23B2"/>
    <w:multiLevelType w:val="hybridMultilevel"/>
    <w:tmpl w:val="DDBE3BD4"/>
    <w:lvl w:ilvl="0" w:tplc="B2C6EE62">
      <w:start w:val="2"/>
      <w:numFmt w:val="bullet"/>
      <w:lvlText w:val="-"/>
      <w:lvlJc w:val="left"/>
      <w:pPr>
        <w:ind w:left="720" w:hanging="360"/>
      </w:pPr>
      <w:rPr>
        <w:rFonts w:ascii="GOST Common" w:eastAsia="cinecaption" w:hAnsi="GOST Commo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972B2"/>
    <w:multiLevelType w:val="hybridMultilevel"/>
    <w:tmpl w:val="AE50A2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E0093A"/>
    <w:multiLevelType w:val="multilevel"/>
    <w:tmpl w:val="4FF4C6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C1C75AE"/>
    <w:multiLevelType w:val="multilevel"/>
    <w:tmpl w:val="EA5461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94F2624"/>
    <w:multiLevelType w:val="hybridMultilevel"/>
    <w:tmpl w:val="9368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305DF3"/>
    <w:multiLevelType w:val="hybridMultilevel"/>
    <w:tmpl w:val="7AB83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4C6F4B"/>
    <w:multiLevelType w:val="multilevel"/>
    <w:tmpl w:val="B8E0DC4E"/>
    <w:lvl w:ilvl="0">
      <w:start w:val="1"/>
      <w:numFmt w:val="decimal"/>
      <w:lvlText w:val="%1."/>
      <w:lvlJc w:val="left"/>
      <w:pPr>
        <w:ind w:left="360" w:hanging="360"/>
      </w:pPr>
      <w:rPr>
        <w:rFonts w:eastAsia="cinecaption" w:cs="Times New Roman" w:hint="default"/>
        <w:b/>
        <w:color w:val="0070C0"/>
      </w:rPr>
    </w:lvl>
    <w:lvl w:ilvl="1">
      <w:start w:val="1"/>
      <w:numFmt w:val="decimal"/>
      <w:lvlText w:val="%1.%2."/>
      <w:lvlJc w:val="left"/>
      <w:pPr>
        <w:ind w:left="720" w:hanging="720"/>
      </w:pPr>
      <w:rPr>
        <w:rFonts w:eastAsia="cinecaption" w:cs="Times New Roman" w:hint="default"/>
        <w:b/>
        <w:color w:val="0070C0"/>
      </w:rPr>
    </w:lvl>
    <w:lvl w:ilvl="2">
      <w:start w:val="1"/>
      <w:numFmt w:val="decimal"/>
      <w:lvlText w:val="%1.%2.%3."/>
      <w:lvlJc w:val="left"/>
      <w:pPr>
        <w:ind w:left="720" w:hanging="720"/>
      </w:pPr>
      <w:rPr>
        <w:rFonts w:eastAsia="cinecaption" w:cs="Times New Roman" w:hint="default"/>
        <w:b/>
        <w:color w:val="0070C0"/>
      </w:rPr>
    </w:lvl>
    <w:lvl w:ilvl="3">
      <w:start w:val="1"/>
      <w:numFmt w:val="decimal"/>
      <w:lvlText w:val="%1.%2.%3.%4."/>
      <w:lvlJc w:val="left"/>
      <w:pPr>
        <w:ind w:left="1080" w:hanging="1080"/>
      </w:pPr>
      <w:rPr>
        <w:rFonts w:eastAsia="cinecaption" w:cs="Times New Roman" w:hint="default"/>
        <w:b/>
        <w:color w:val="0070C0"/>
      </w:rPr>
    </w:lvl>
    <w:lvl w:ilvl="4">
      <w:start w:val="1"/>
      <w:numFmt w:val="decimal"/>
      <w:lvlText w:val="%1.%2.%3.%4.%5."/>
      <w:lvlJc w:val="left"/>
      <w:pPr>
        <w:ind w:left="1080" w:hanging="1080"/>
      </w:pPr>
      <w:rPr>
        <w:rFonts w:eastAsia="cinecaption" w:cs="Times New Roman" w:hint="default"/>
        <w:b/>
        <w:color w:val="0070C0"/>
      </w:rPr>
    </w:lvl>
    <w:lvl w:ilvl="5">
      <w:start w:val="1"/>
      <w:numFmt w:val="decimal"/>
      <w:lvlText w:val="%1.%2.%3.%4.%5.%6."/>
      <w:lvlJc w:val="left"/>
      <w:pPr>
        <w:ind w:left="1440" w:hanging="1440"/>
      </w:pPr>
      <w:rPr>
        <w:rFonts w:eastAsia="cinecaption" w:cs="Times New Roman" w:hint="default"/>
        <w:b/>
        <w:color w:val="0070C0"/>
      </w:rPr>
    </w:lvl>
    <w:lvl w:ilvl="6">
      <w:start w:val="1"/>
      <w:numFmt w:val="decimal"/>
      <w:lvlText w:val="%1.%2.%3.%4.%5.%6.%7."/>
      <w:lvlJc w:val="left"/>
      <w:pPr>
        <w:ind w:left="1800" w:hanging="1800"/>
      </w:pPr>
      <w:rPr>
        <w:rFonts w:eastAsia="cinecaption" w:cs="Times New Roman" w:hint="default"/>
        <w:b/>
        <w:color w:val="0070C0"/>
      </w:rPr>
    </w:lvl>
    <w:lvl w:ilvl="7">
      <w:start w:val="1"/>
      <w:numFmt w:val="decimal"/>
      <w:lvlText w:val="%1.%2.%3.%4.%5.%6.%7.%8."/>
      <w:lvlJc w:val="left"/>
      <w:pPr>
        <w:ind w:left="1800" w:hanging="1800"/>
      </w:pPr>
      <w:rPr>
        <w:rFonts w:eastAsia="cinecaption" w:cs="Times New Roman" w:hint="default"/>
        <w:b/>
        <w:color w:val="0070C0"/>
      </w:rPr>
    </w:lvl>
    <w:lvl w:ilvl="8">
      <w:start w:val="1"/>
      <w:numFmt w:val="decimal"/>
      <w:lvlText w:val="%1.%2.%3.%4.%5.%6.%7.%8.%9."/>
      <w:lvlJc w:val="left"/>
      <w:pPr>
        <w:ind w:left="2160" w:hanging="2160"/>
      </w:pPr>
      <w:rPr>
        <w:rFonts w:eastAsia="cinecaption" w:cs="Times New Roman" w:hint="default"/>
        <w:b/>
        <w:color w:val="0070C0"/>
      </w:rPr>
    </w:lvl>
  </w:abstractNum>
  <w:abstractNum w:abstractNumId="8" w15:restartNumberingAfterBreak="0">
    <w:nsid w:val="681E0B35"/>
    <w:multiLevelType w:val="hybridMultilevel"/>
    <w:tmpl w:val="52BA05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0"/>
  </w:num>
  <w:num w:numId="6">
    <w:abstractNumId w:val="2"/>
  </w:num>
  <w:num w:numId="7">
    <w:abstractNumId w:val="6"/>
  </w:num>
  <w:num w:numId="8">
    <w:abstractNumId w:val="5"/>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iana Vessalius">
    <w15:presenceInfo w15:providerId="None" w15:userId="Luciana Vessal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7356"/>
    <w:rsid w:val="00001317"/>
    <w:rsid w:val="00003251"/>
    <w:rsid w:val="00006EDB"/>
    <w:rsid w:val="00012F56"/>
    <w:rsid w:val="00014E80"/>
    <w:rsid w:val="00031E29"/>
    <w:rsid w:val="000548C7"/>
    <w:rsid w:val="000550AD"/>
    <w:rsid w:val="00062D5C"/>
    <w:rsid w:val="00062F79"/>
    <w:rsid w:val="000639FF"/>
    <w:rsid w:val="00066E4D"/>
    <w:rsid w:val="00077CEB"/>
    <w:rsid w:val="00080299"/>
    <w:rsid w:val="00082005"/>
    <w:rsid w:val="00086D44"/>
    <w:rsid w:val="000A4DE7"/>
    <w:rsid w:val="000A567F"/>
    <w:rsid w:val="000B1D45"/>
    <w:rsid w:val="000B7FBD"/>
    <w:rsid w:val="000C245C"/>
    <w:rsid w:val="000D5C9E"/>
    <w:rsid w:val="000F00CC"/>
    <w:rsid w:val="000F5C99"/>
    <w:rsid w:val="00103C4B"/>
    <w:rsid w:val="001043C6"/>
    <w:rsid w:val="00117FEC"/>
    <w:rsid w:val="00132D71"/>
    <w:rsid w:val="00133222"/>
    <w:rsid w:val="0014707C"/>
    <w:rsid w:val="001527AC"/>
    <w:rsid w:val="00154D1C"/>
    <w:rsid w:val="00161480"/>
    <w:rsid w:val="001616E8"/>
    <w:rsid w:val="0018086B"/>
    <w:rsid w:val="00182259"/>
    <w:rsid w:val="00195C8A"/>
    <w:rsid w:val="001A5A55"/>
    <w:rsid w:val="001A619C"/>
    <w:rsid w:val="001C01D3"/>
    <w:rsid w:val="001C1CBD"/>
    <w:rsid w:val="001C3BDF"/>
    <w:rsid w:val="001D4A80"/>
    <w:rsid w:val="001D61A7"/>
    <w:rsid w:val="001D6B6D"/>
    <w:rsid w:val="001E25A9"/>
    <w:rsid w:val="001E3CE0"/>
    <w:rsid w:val="001F3DE7"/>
    <w:rsid w:val="002008AD"/>
    <w:rsid w:val="00204F36"/>
    <w:rsid w:val="00205652"/>
    <w:rsid w:val="00216673"/>
    <w:rsid w:val="002214AF"/>
    <w:rsid w:val="00225266"/>
    <w:rsid w:val="00226948"/>
    <w:rsid w:val="00234D25"/>
    <w:rsid w:val="00242C7D"/>
    <w:rsid w:val="002464B8"/>
    <w:rsid w:val="00247D81"/>
    <w:rsid w:val="002506BF"/>
    <w:rsid w:val="00256DCC"/>
    <w:rsid w:val="0026372D"/>
    <w:rsid w:val="00265EA2"/>
    <w:rsid w:val="00277D91"/>
    <w:rsid w:val="00295A8F"/>
    <w:rsid w:val="00296045"/>
    <w:rsid w:val="002A07E4"/>
    <w:rsid w:val="002A5FFB"/>
    <w:rsid w:val="002B0EA0"/>
    <w:rsid w:val="002B2352"/>
    <w:rsid w:val="002B410C"/>
    <w:rsid w:val="002B7534"/>
    <w:rsid w:val="002C0661"/>
    <w:rsid w:val="002C764E"/>
    <w:rsid w:val="002D402D"/>
    <w:rsid w:val="002D672B"/>
    <w:rsid w:val="002E07D7"/>
    <w:rsid w:val="002E0A28"/>
    <w:rsid w:val="002F4BF7"/>
    <w:rsid w:val="00327299"/>
    <w:rsid w:val="003373B5"/>
    <w:rsid w:val="00341BCC"/>
    <w:rsid w:val="00343C86"/>
    <w:rsid w:val="00351DD8"/>
    <w:rsid w:val="00355371"/>
    <w:rsid w:val="0038234B"/>
    <w:rsid w:val="00383B1B"/>
    <w:rsid w:val="00385FBB"/>
    <w:rsid w:val="0039112C"/>
    <w:rsid w:val="003973EF"/>
    <w:rsid w:val="003B3EC6"/>
    <w:rsid w:val="003C3863"/>
    <w:rsid w:val="003D12FF"/>
    <w:rsid w:val="003D1AB1"/>
    <w:rsid w:val="003D4031"/>
    <w:rsid w:val="003D7F37"/>
    <w:rsid w:val="003F248C"/>
    <w:rsid w:val="004057C6"/>
    <w:rsid w:val="0043169B"/>
    <w:rsid w:val="00432275"/>
    <w:rsid w:val="004379D3"/>
    <w:rsid w:val="004463F7"/>
    <w:rsid w:val="00452945"/>
    <w:rsid w:val="004600E8"/>
    <w:rsid w:val="0046443B"/>
    <w:rsid w:val="004653CE"/>
    <w:rsid w:val="00472A57"/>
    <w:rsid w:val="004739F9"/>
    <w:rsid w:val="004763EB"/>
    <w:rsid w:val="00482168"/>
    <w:rsid w:val="00490D5F"/>
    <w:rsid w:val="00491B5B"/>
    <w:rsid w:val="0049759F"/>
    <w:rsid w:val="004A225C"/>
    <w:rsid w:val="004B1B3E"/>
    <w:rsid w:val="004B1C94"/>
    <w:rsid w:val="004B5CB0"/>
    <w:rsid w:val="004C1F00"/>
    <w:rsid w:val="004D0F08"/>
    <w:rsid w:val="004E203D"/>
    <w:rsid w:val="004E3AA1"/>
    <w:rsid w:val="004E3B37"/>
    <w:rsid w:val="004E734E"/>
    <w:rsid w:val="004F0763"/>
    <w:rsid w:val="004F45D6"/>
    <w:rsid w:val="004F6E14"/>
    <w:rsid w:val="0050017B"/>
    <w:rsid w:val="00505CCB"/>
    <w:rsid w:val="005206C3"/>
    <w:rsid w:val="00520D31"/>
    <w:rsid w:val="00524A18"/>
    <w:rsid w:val="0053227E"/>
    <w:rsid w:val="00537726"/>
    <w:rsid w:val="00543DAC"/>
    <w:rsid w:val="0054563D"/>
    <w:rsid w:val="0054573B"/>
    <w:rsid w:val="0054591E"/>
    <w:rsid w:val="00546EB9"/>
    <w:rsid w:val="005473C6"/>
    <w:rsid w:val="00554369"/>
    <w:rsid w:val="005652D1"/>
    <w:rsid w:val="00582D0E"/>
    <w:rsid w:val="00594F9C"/>
    <w:rsid w:val="005A481A"/>
    <w:rsid w:val="005B46A3"/>
    <w:rsid w:val="005C5E80"/>
    <w:rsid w:val="005C6DF0"/>
    <w:rsid w:val="005D368F"/>
    <w:rsid w:val="005D5A1F"/>
    <w:rsid w:val="005D6766"/>
    <w:rsid w:val="005D7ACD"/>
    <w:rsid w:val="005D7D43"/>
    <w:rsid w:val="005E07B6"/>
    <w:rsid w:val="005E1FB3"/>
    <w:rsid w:val="005E2C6E"/>
    <w:rsid w:val="005F1DBA"/>
    <w:rsid w:val="005F501B"/>
    <w:rsid w:val="005F6556"/>
    <w:rsid w:val="00605C39"/>
    <w:rsid w:val="00614145"/>
    <w:rsid w:val="00617062"/>
    <w:rsid w:val="0062590E"/>
    <w:rsid w:val="006305A8"/>
    <w:rsid w:val="006350E5"/>
    <w:rsid w:val="00635E55"/>
    <w:rsid w:val="006453A9"/>
    <w:rsid w:val="00652698"/>
    <w:rsid w:val="0065550C"/>
    <w:rsid w:val="00657E8C"/>
    <w:rsid w:val="00671E97"/>
    <w:rsid w:val="006753C2"/>
    <w:rsid w:val="00676F86"/>
    <w:rsid w:val="006A3B58"/>
    <w:rsid w:val="006B0E01"/>
    <w:rsid w:val="006B2AB8"/>
    <w:rsid w:val="006B2CB1"/>
    <w:rsid w:val="006B3078"/>
    <w:rsid w:val="006B5C68"/>
    <w:rsid w:val="006C7A19"/>
    <w:rsid w:val="006D149A"/>
    <w:rsid w:val="006E6DCD"/>
    <w:rsid w:val="006F3FCF"/>
    <w:rsid w:val="006F4043"/>
    <w:rsid w:val="006F6C49"/>
    <w:rsid w:val="00700617"/>
    <w:rsid w:val="00711946"/>
    <w:rsid w:val="00713F7C"/>
    <w:rsid w:val="00720EA6"/>
    <w:rsid w:val="00722600"/>
    <w:rsid w:val="00722C61"/>
    <w:rsid w:val="007312D4"/>
    <w:rsid w:val="007329FF"/>
    <w:rsid w:val="00753E2A"/>
    <w:rsid w:val="00754A48"/>
    <w:rsid w:val="0075592A"/>
    <w:rsid w:val="007577ED"/>
    <w:rsid w:val="00757BAC"/>
    <w:rsid w:val="00760C90"/>
    <w:rsid w:val="00763957"/>
    <w:rsid w:val="007641E1"/>
    <w:rsid w:val="007708EB"/>
    <w:rsid w:val="00777386"/>
    <w:rsid w:val="00782921"/>
    <w:rsid w:val="00782F5E"/>
    <w:rsid w:val="00786715"/>
    <w:rsid w:val="00797111"/>
    <w:rsid w:val="007A168A"/>
    <w:rsid w:val="007B5F6F"/>
    <w:rsid w:val="007B6811"/>
    <w:rsid w:val="007C555F"/>
    <w:rsid w:val="007C60EA"/>
    <w:rsid w:val="007E7343"/>
    <w:rsid w:val="007F1B06"/>
    <w:rsid w:val="007F2EB6"/>
    <w:rsid w:val="007F6403"/>
    <w:rsid w:val="0080033C"/>
    <w:rsid w:val="00807AC0"/>
    <w:rsid w:val="0081428E"/>
    <w:rsid w:val="00816593"/>
    <w:rsid w:val="00825C12"/>
    <w:rsid w:val="00826BBA"/>
    <w:rsid w:val="00830A1C"/>
    <w:rsid w:val="00833900"/>
    <w:rsid w:val="008441AA"/>
    <w:rsid w:val="00844A6F"/>
    <w:rsid w:val="00850EFA"/>
    <w:rsid w:val="00853354"/>
    <w:rsid w:val="008577F6"/>
    <w:rsid w:val="00862A5F"/>
    <w:rsid w:val="0086600A"/>
    <w:rsid w:val="00881B13"/>
    <w:rsid w:val="008938B9"/>
    <w:rsid w:val="00897BD1"/>
    <w:rsid w:val="008A22BB"/>
    <w:rsid w:val="008B7400"/>
    <w:rsid w:val="008E695E"/>
    <w:rsid w:val="008E6F39"/>
    <w:rsid w:val="008F77DB"/>
    <w:rsid w:val="008F7E07"/>
    <w:rsid w:val="00901900"/>
    <w:rsid w:val="009064B7"/>
    <w:rsid w:val="009417C5"/>
    <w:rsid w:val="009508BA"/>
    <w:rsid w:val="00955725"/>
    <w:rsid w:val="00960A5E"/>
    <w:rsid w:val="0096152F"/>
    <w:rsid w:val="00962613"/>
    <w:rsid w:val="00976148"/>
    <w:rsid w:val="00987C63"/>
    <w:rsid w:val="009A4299"/>
    <w:rsid w:val="009A443D"/>
    <w:rsid w:val="009A63F4"/>
    <w:rsid w:val="009A67A7"/>
    <w:rsid w:val="009B2319"/>
    <w:rsid w:val="009C5404"/>
    <w:rsid w:val="009D4835"/>
    <w:rsid w:val="009D6361"/>
    <w:rsid w:val="009E60EE"/>
    <w:rsid w:val="009E6C0A"/>
    <w:rsid w:val="00A11A53"/>
    <w:rsid w:val="00A134EE"/>
    <w:rsid w:val="00A2168F"/>
    <w:rsid w:val="00A26C61"/>
    <w:rsid w:val="00A319B4"/>
    <w:rsid w:val="00A32DA5"/>
    <w:rsid w:val="00A3611F"/>
    <w:rsid w:val="00A41666"/>
    <w:rsid w:val="00A461F0"/>
    <w:rsid w:val="00A47C20"/>
    <w:rsid w:val="00A53BE2"/>
    <w:rsid w:val="00A602F3"/>
    <w:rsid w:val="00A63F47"/>
    <w:rsid w:val="00A6634B"/>
    <w:rsid w:val="00A7155A"/>
    <w:rsid w:val="00A776C0"/>
    <w:rsid w:val="00A77D3B"/>
    <w:rsid w:val="00AB3E68"/>
    <w:rsid w:val="00AB7BA6"/>
    <w:rsid w:val="00AC2AF4"/>
    <w:rsid w:val="00AD1113"/>
    <w:rsid w:val="00AF4E0E"/>
    <w:rsid w:val="00AF759C"/>
    <w:rsid w:val="00B02829"/>
    <w:rsid w:val="00B04AC6"/>
    <w:rsid w:val="00B20A9E"/>
    <w:rsid w:val="00B238B6"/>
    <w:rsid w:val="00B26DC1"/>
    <w:rsid w:val="00B3018B"/>
    <w:rsid w:val="00B324A9"/>
    <w:rsid w:val="00B3257F"/>
    <w:rsid w:val="00B507B0"/>
    <w:rsid w:val="00B52843"/>
    <w:rsid w:val="00B6340B"/>
    <w:rsid w:val="00B63A80"/>
    <w:rsid w:val="00B65419"/>
    <w:rsid w:val="00B67A5C"/>
    <w:rsid w:val="00B9180F"/>
    <w:rsid w:val="00B918CF"/>
    <w:rsid w:val="00BA0DF9"/>
    <w:rsid w:val="00BB0BBE"/>
    <w:rsid w:val="00BB21BF"/>
    <w:rsid w:val="00BB35A4"/>
    <w:rsid w:val="00BC3457"/>
    <w:rsid w:val="00BC41EA"/>
    <w:rsid w:val="00BC4496"/>
    <w:rsid w:val="00BC59CF"/>
    <w:rsid w:val="00BD1CE5"/>
    <w:rsid w:val="00BD6050"/>
    <w:rsid w:val="00BE1941"/>
    <w:rsid w:val="00BF11AC"/>
    <w:rsid w:val="00BF40A3"/>
    <w:rsid w:val="00C03C4B"/>
    <w:rsid w:val="00C0711D"/>
    <w:rsid w:val="00C07F62"/>
    <w:rsid w:val="00C35E16"/>
    <w:rsid w:val="00C37356"/>
    <w:rsid w:val="00C43F2D"/>
    <w:rsid w:val="00C532F5"/>
    <w:rsid w:val="00C5339B"/>
    <w:rsid w:val="00C56CC9"/>
    <w:rsid w:val="00C56D43"/>
    <w:rsid w:val="00C571E4"/>
    <w:rsid w:val="00C708D5"/>
    <w:rsid w:val="00C727B6"/>
    <w:rsid w:val="00C76FFF"/>
    <w:rsid w:val="00C81D2B"/>
    <w:rsid w:val="00C8381A"/>
    <w:rsid w:val="00C93009"/>
    <w:rsid w:val="00CA6C29"/>
    <w:rsid w:val="00CB02DD"/>
    <w:rsid w:val="00CC23AF"/>
    <w:rsid w:val="00CC2A1E"/>
    <w:rsid w:val="00CC34D0"/>
    <w:rsid w:val="00CC38CA"/>
    <w:rsid w:val="00CC6284"/>
    <w:rsid w:val="00CD1473"/>
    <w:rsid w:val="00CD7335"/>
    <w:rsid w:val="00CE1FE0"/>
    <w:rsid w:val="00CE3EB0"/>
    <w:rsid w:val="00CF2DE6"/>
    <w:rsid w:val="00CF375B"/>
    <w:rsid w:val="00CF5B4F"/>
    <w:rsid w:val="00CF7DA0"/>
    <w:rsid w:val="00D029F2"/>
    <w:rsid w:val="00D14895"/>
    <w:rsid w:val="00D210A2"/>
    <w:rsid w:val="00D32A09"/>
    <w:rsid w:val="00D4272B"/>
    <w:rsid w:val="00D54324"/>
    <w:rsid w:val="00D65CE8"/>
    <w:rsid w:val="00D759D2"/>
    <w:rsid w:val="00D8644B"/>
    <w:rsid w:val="00D94F62"/>
    <w:rsid w:val="00D94FD3"/>
    <w:rsid w:val="00DA53C7"/>
    <w:rsid w:val="00DA7220"/>
    <w:rsid w:val="00DB2A5D"/>
    <w:rsid w:val="00DC0553"/>
    <w:rsid w:val="00DC31FD"/>
    <w:rsid w:val="00DD024D"/>
    <w:rsid w:val="00DD3B03"/>
    <w:rsid w:val="00DD5D91"/>
    <w:rsid w:val="00DE0652"/>
    <w:rsid w:val="00DF1A32"/>
    <w:rsid w:val="00DF3995"/>
    <w:rsid w:val="00DF4D61"/>
    <w:rsid w:val="00E02342"/>
    <w:rsid w:val="00E2321F"/>
    <w:rsid w:val="00E43821"/>
    <w:rsid w:val="00E731D5"/>
    <w:rsid w:val="00E771C5"/>
    <w:rsid w:val="00E835A3"/>
    <w:rsid w:val="00E841B4"/>
    <w:rsid w:val="00E95061"/>
    <w:rsid w:val="00E97A17"/>
    <w:rsid w:val="00E97C52"/>
    <w:rsid w:val="00EB6E94"/>
    <w:rsid w:val="00EC3D9F"/>
    <w:rsid w:val="00EC5225"/>
    <w:rsid w:val="00EC5792"/>
    <w:rsid w:val="00ED4748"/>
    <w:rsid w:val="00EE350E"/>
    <w:rsid w:val="00F13009"/>
    <w:rsid w:val="00F13647"/>
    <w:rsid w:val="00F26DD5"/>
    <w:rsid w:val="00F31C79"/>
    <w:rsid w:val="00F33E20"/>
    <w:rsid w:val="00F33FDE"/>
    <w:rsid w:val="00F44E0A"/>
    <w:rsid w:val="00F501E6"/>
    <w:rsid w:val="00F54573"/>
    <w:rsid w:val="00F5732F"/>
    <w:rsid w:val="00F5791A"/>
    <w:rsid w:val="00F6342A"/>
    <w:rsid w:val="00F648B1"/>
    <w:rsid w:val="00F7743B"/>
    <w:rsid w:val="00F8147D"/>
    <w:rsid w:val="00F875B3"/>
    <w:rsid w:val="00F91945"/>
    <w:rsid w:val="00F9368B"/>
    <w:rsid w:val="00FA4126"/>
    <w:rsid w:val="00FA5DB7"/>
    <w:rsid w:val="00FB44EC"/>
    <w:rsid w:val="00FC63AC"/>
    <w:rsid w:val="00FC68A0"/>
    <w:rsid w:val="00FD256D"/>
    <w:rsid w:val="00FD42B7"/>
    <w:rsid w:val="00FF4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217B"/>
  <w15:docId w15:val="{0A541B3C-4EA8-4945-9ED8-03A02458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FFF"/>
  </w:style>
  <w:style w:type="paragraph" w:styleId="Heading1">
    <w:name w:val="heading 1"/>
    <w:basedOn w:val="Normal"/>
    <w:next w:val="Normal"/>
    <w:link w:val="Heading1Char"/>
    <w:qFormat/>
    <w:rsid w:val="001D4A80"/>
    <w:pPr>
      <w:keepNext/>
      <w:spacing w:before="240" w:after="60" w:line="240" w:lineRule="auto"/>
      <w:outlineLvl w:val="0"/>
    </w:pPr>
    <w:rPr>
      <w:rFonts w:ascii="Verdana" w:eastAsia="Times New Roman" w:hAnsi="Verdana" w:cs="Arial"/>
      <w:b/>
      <w:bCs/>
      <w:i/>
      <w:kern w:val="32"/>
      <w:sz w:val="40"/>
      <w:szCs w:val="32"/>
    </w:rPr>
  </w:style>
  <w:style w:type="paragraph" w:styleId="Heading2">
    <w:name w:val="heading 2"/>
    <w:basedOn w:val="Normal"/>
    <w:next w:val="Normal"/>
    <w:link w:val="Heading2Char"/>
    <w:uiPriority w:val="9"/>
    <w:unhideWhenUsed/>
    <w:qFormat/>
    <w:rsid w:val="00537726"/>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B507B0"/>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qFormat/>
    <w:rsid w:val="001D4A80"/>
    <w:pPr>
      <w:keepNext/>
      <w:spacing w:before="240" w:after="60" w:line="240" w:lineRule="auto"/>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507B0"/>
    <w:pPr>
      <w:keepNext/>
      <w:keepLines/>
      <w:spacing w:before="200" w:after="0"/>
      <w:outlineLvl w:val="4"/>
    </w:pPr>
    <w:rPr>
      <w:rFonts w:asciiTheme="majorHAnsi" w:eastAsiaTheme="majorEastAsia" w:hAnsiTheme="majorHAnsi" w:cstheme="majorBidi"/>
      <w:color w:val="496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27E"/>
    <w:rPr>
      <w:rFonts w:ascii="Tahoma" w:hAnsi="Tahoma" w:cs="Tahoma"/>
      <w:sz w:val="16"/>
      <w:szCs w:val="16"/>
    </w:rPr>
  </w:style>
  <w:style w:type="paragraph" w:styleId="Header">
    <w:name w:val="header"/>
    <w:basedOn w:val="Normal"/>
    <w:link w:val="HeaderChar"/>
    <w:uiPriority w:val="99"/>
    <w:unhideWhenUsed/>
    <w:rsid w:val="00545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63D"/>
  </w:style>
  <w:style w:type="paragraph" w:styleId="Footer">
    <w:name w:val="footer"/>
    <w:basedOn w:val="Normal"/>
    <w:link w:val="FooterChar"/>
    <w:uiPriority w:val="99"/>
    <w:unhideWhenUsed/>
    <w:rsid w:val="00545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63D"/>
  </w:style>
  <w:style w:type="paragraph" w:styleId="ListParagraph">
    <w:name w:val="List Paragraph"/>
    <w:basedOn w:val="Normal"/>
    <w:uiPriority w:val="34"/>
    <w:qFormat/>
    <w:rsid w:val="00F648B1"/>
    <w:pPr>
      <w:ind w:left="720"/>
      <w:contextualSpacing/>
    </w:pPr>
  </w:style>
  <w:style w:type="character" w:customStyle="1" w:styleId="Heading1Char">
    <w:name w:val="Heading 1 Char"/>
    <w:basedOn w:val="DefaultParagraphFont"/>
    <w:link w:val="Heading1"/>
    <w:rsid w:val="001D4A80"/>
    <w:rPr>
      <w:rFonts w:ascii="Verdana" w:eastAsia="Times New Roman" w:hAnsi="Verdana" w:cs="Arial"/>
      <w:b/>
      <w:bCs/>
      <w:i/>
      <w:kern w:val="32"/>
      <w:sz w:val="40"/>
      <w:szCs w:val="32"/>
    </w:rPr>
  </w:style>
  <w:style w:type="character" w:customStyle="1" w:styleId="Heading4Char">
    <w:name w:val="Heading 4 Char"/>
    <w:basedOn w:val="DefaultParagraphFont"/>
    <w:link w:val="Heading4"/>
    <w:rsid w:val="001D4A80"/>
    <w:rPr>
      <w:rFonts w:ascii="Verdana" w:eastAsia="Times New Roman" w:hAnsi="Verdana" w:cs="Times New Roman"/>
      <w:b/>
      <w:bCs/>
      <w:sz w:val="28"/>
      <w:szCs w:val="28"/>
    </w:rPr>
  </w:style>
  <w:style w:type="character" w:customStyle="1" w:styleId="Heading2Char">
    <w:name w:val="Heading 2 Char"/>
    <w:basedOn w:val="DefaultParagraphFont"/>
    <w:link w:val="Heading2"/>
    <w:uiPriority w:val="9"/>
    <w:rsid w:val="00537726"/>
    <w:rPr>
      <w:rFonts w:asciiTheme="majorHAnsi" w:eastAsiaTheme="majorEastAsia" w:hAnsiTheme="majorHAnsi" w:cstheme="majorBidi"/>
      <w:b/>
      <w:bCs/>
      <w:color w:val="94C600" w:themeColor="accent1"/>
      <w:sz w:val="26"/>
      <w:szCs w:val="26"/>
    </w:rPr>
  </w:style>
  <w:style w:type="character" w:customStyle="1" w:styleId="Heading3Char">
    <w:name w:val="Heading 3 Char"/>
    <w:basedOn w:val="DefaultParagraphFont"/>
    <w:link w:val="Heading3"/>
    <w:uiPriority w:val="9"/>
    <w:rsid w:val="00B507B0"/>
    <w:rPr>
      <w:rFonts w:asciiTheme="majorHAnsi" w:eastAsiaTheme="majorEastAsia" w:hAnsiTheme="majorHAnsi" w:cstheme="majorBidi"/>
      <w:b/>
      <w:bCs/>
      <w:color w:val="94C600" w:themeColor="accent1"/>
    </w:rPr>
  </w:style>
  <w:style w:type="character" w:customStyle="1" w:styleId="Heading5Char">
    <w:name w:val="Heading 5 Char"/>
    <w:basedOn w:val="DefaultParagraphFont"/>
    <w:link w:val="Heading5"/>
    <w:uiPriority w:val="9"/>
    <w:rsid w:val="00B507B0"/>
    <w:rPr>
      <w:rFonts w:asciiTheme="majorHAnsi" w:eastAsiaTheme="majorEastAsia" w:hAnsiTheme="majorHAnsi" w:cstheme="majorBidi"/>
      <w:color w:val="496200" w:themeColor="accent1" w:themeShade="7F"/>
    </w:rPr>
  </w:style>
  <w:style w:type="character" w:styleId="CommentReference">
    <w:name w:val="annotation reference"/>
    <w:basedOn w:val="DefaultParagraphFont"/>
    <w:uiPriority w:val="99"/>
    <w:semiHidden/>
    <w:unhideWhenUsed/>
    <w:rsid w:val="004763EB"/>
    <w:rPr>
      <w:sz w:val="16"/>
      <w:szCs w:val="16"/>
    </w:rPr>
  </w:style>
  <w:style w:type="paragraph" w:styleId="CommentText">
    <w:name w:val="annotation text"/>
    <w:basedOn w:val="Normal"/>
    <w:link w:val="CommentTextChar"/>
    <w:uiPriority w:val="99"/>
    <w:semiHidden/>
    <w:unhideWhenUsed/>
    <w:rsid w:val="004763EB"/>
    <w:pPr>
      <w:spacing w:line="240" w:lineRule="auto"/>
    </w:pPr>
    <w:rPr>
      <w:sz w:val="20"/>
      <w:szCs w:val="20"/>
    </w:rPr>
  </w:style>
  <w:style w:type="character" w:customStyle="1" w:styleId="CommentTextChar">
    <w:name w:val="Comment Text Char"/>
    <w:basedOn w:val="DefaultParagraphFont"/>
    <w:link w:val="CommentText"/>
    <w:uiPriority w:val="99"/>
    <w:semiHidden/>
    <w:rsid w:val="004763EB"/>
    <w:rPr>
      <w:sz w:val="20"/>
      <w:szCs w:val="20"/>
    </w:rPr>
  </w:style>
  <w:style w:type="paragraph" w:styleId="CommentSubject">
    <w:name w:val="annotation subject"/>
    <w:basedOn w:val="CommentText"/>
    <w:next w:val="CommentText"/>
    <w:link w:val="CommentSubjectChar"/>
    <w:uiPriority w:val="99"/>
    <w:semiHidden/>
    <w:unhideWhenUsed/>
    <w:rsid w:val="004763EB"/>
    <w:rPr>
      <w:b/>
      <w:bCs/>
    </w:rPr>
  </w:style>
  <w:style w:type="character" w:customStyle="1" w:styleId="CommentSubjectChar">
    <w:name w:val="Comment Subject Char"/>
    <w:basedOn w:val="CommentTextChar"/>
    <w:link w:val="CommentSubject"/>
    <w:uiPriority w:val="99"/>
    <w:semiHidden/>
    <w:rsid w:val="004763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793857">
      <w:bodyDiv w:val="1"/>
      <w:marLeft w:val="0"/>
      <w:marRight w:val="0"/>
      <w:marTop w:val="0"/>
      <w:marBottom w:val="0"/>
      <w:divBdr>
        <w:top w:val="none" w:sz="0" w:space="0" w:color="auto"/>
        <w:left w:val="none" w:sz="0" w:space="0" w:color="auto"/>
        <w:bottom w:val="none" w:sz="0" w:space="0" w:color="auto"/>
        <w:right w:val="none" w:sz="0" w:space="0" w:color="auto"/>
      </w:divBdr>
      <w:divsChild>
        <w:div w:id="1552766763">
          <w:marLeft w:val="0"/>
          <w:marRight w:val="0"/>
          <w:marTop w:val="0"/>
          <w:marBottom w:val="0"/>
          <w:divBdr>
            <w:top w:val="none" w:sz="0" w:space="0" w:color="auto"/>
            <w:left w:val="none" w:sz="0" w:space="0" w:color="auto"/>
            <w:bottom w:val="none" w:sz="0" w:space="0" w:color="auto"/>
            <w:right w:val="none" w:sz="0" w:space="0" w:color="auto"/>
          </w:divBdr>
          <w:divsChild>
            <w:div w:id="1490318136">
              <w:marLeft w:val="0"/>
              <w:marRight w:val="0"/>
              <w:marTop w:val="0"/>
              <w:marBottom w:val="0"/>
              <w:divBdr>
                <w:top w:val="none" w:sz="0" w:space="0" w:color="auto"/>
                <w:left w:val="none" w:sz="0" w:space="0" w:color="auto"/>
                <w:bottom w:val="none" w:sz="0" w:space="0" w:color="auto"/>
                <w:right w:val="none" w:sz="0" w:space="0" w:color="auto"/>
              </w:divBdr>
              <w:divsChild>
                <w:div w:id="936668116">
                  <w:marLeft w:val="0"/>
                  <w:marRight w:val="0"/>
                  <w:marTop w:val="0"/>
                  <w:marBottom w:val="0"/>
                  <w:divBdr>
                    <w:top w:val="none" w:sz="0" w:space="0" w:color="auto"/>
                    <w:left w:val="none" w:sz="0" w:space="0" w:color="auto"/>
                    <w:bottom w:val="none" w:sz="0" w:space="0" w:color="auto"/>
                    <w:right w:val="none" w:sz="0" w:space="0" w:color="auto"/>
                  </w:divBdr>
                  <w:divsChild>
                    <w:div w:id="1873882924">
                      <w:marLeft w:val="0"/>
                      <w:marRight w:val="0"/>
                      <w:marTop w:val="0"/>
                      <w:marBottom w:val="0"/>
                      <w:divBdr>
                        <w:top w:val="none" w:sz="0" w:space="0" w:color="auto"/>
                        <w:left w:val="none" w:sz="0" w:space="0" w:color="auto"/>
                        <w:bottom w:val="none" w:sz="0" w:space="0" w:color="auto"/>
                        <w:right w:val="none" w:sz="0" w:space="0" w:color="auto"/>
                      </w:divBdr>
                    </w:div>
                    <w:div w:id="844250459">
                      <w:marLeft w:val="0"/>
                      <w:marRight w:val="0"/>
                      <w:marTop w:val="0"/>
                      <w:marBottom w:val="0"/>
                      <w:divBdr>
                        <w:top w:val="none" w:sz="0" w:space="0" w:color="auto"/>
                        <w:left w:val="none" w:sz="0" w:space="0" w:color="auto"/>
                        <w:bottom w:val="none" w:sz="0" w:space="0" w:color="auto"/>
                        <w:right w:val="none" w:sz="0" w:space="0" w:color="auto"/>
                      </w:divBdr>
                    </w:div>
                    <w:div w:id="1645162611">
                      <w:marLeft w:val="0"/>
                      <w:marRight w:val="0"/>
                      <w:marTop w:val="0"/>
                      <w:marBottom w:val="0"/>
                      <w:divBdr>
                        <w:top w:val="none" w:sz="0" w:space="0" w:color="auto"/>
                        <w:left w:val="none" w:sz="0" w:space="0" w:color="auto"/>
                        <w:bottom w:val="none" w:sz="0" w:space="0" w:color="auto"/>
                        <w:right w:val="none" w:sz="0" w:space="0" w:color="auto"/>
                      </w:divBdr>
                    </w:div>
                    <w:div w:id="948662034">
                      <w:marLeft w:val="0"/>
                      <w:marRight w:val="0"/>
                      <w:marTop w:val="0"/>
                      <w:marBottom w:val="0"/>
                      <w:divBdr>
                        <w:top w:val="none" w:sz="0" w:space="0" w:color="auto"/>
                        <w:left w:val="none" w:sz="0" w:space="0" w:color="auto"/>
                        <w:bottom w:val="none" w:sz="0" w:space="0" w:color="auto"/>
                        <w:right w:val="none" w:sz="0" w:space="0" w:color="auto"/>
                      </w:divBdr>
                    </w:div>
                    <w:div w:id="900336702">
                      <w:marLeft w:val="0"/>
                      <w:marRight w:val="0"/>
                      <w:marTop w:val="0"/>
                      <w:marBottom w:val="0"/>
                      <w:divBdr>
                        <w:top w:val="none" w:sz="0" w:space="0" w:color="auto"/>
                        <w:left w:val="none" w:sz="0" w:space="0" w:color="auto"/>
                        <w:bottom w:val="none" w:sz="0" w:space="0" w:color="auto"/>
                        <w:right w:val="none" w:sz="0" w:space="0" w:color="auto"/>
                      </w:divBdr>
                    </w:div>
                    <w:div w:id="1048262240">
                      <w:marLeft w:val="0"/>
                      <w:marRight w:val="0"/>
                      <w:marTop w:val="0"/>
                      <w:marBottom w:val="0"/>
                      <w:divBdr>
                        <w:top w:val="none" w:sz="0" w:space="0" w:color="auto"/>
                        <w:left w:val="none" w:sz="0" w:space="0" w:color="auto"/>
                        <w:bottom w:val="none" w:sz="0" w:space="0" w:color="auto"/>
                        <w:right w:val="none" w:sz="0" w:space="0" w:color="auto"/>
                      </w:divBdr>
                    </w:div>
                    <w:div w:id="138812259">
                      <w:marLeft w:val="0"/>
                      <w:marRight w:val="0"/>
                      <w:marTop w:val="0"/>
                      <w:marBottom w:val="0"/>
                      <w:divBdr>
                        <w:top w:val="none" w:sz="0" w:space="0" w:color="auto"/>
                        <w:left w:val="none" w:sz="0" w:space="0" w:color="auto"/>
                        <w:bottom w:val="none" w:sz="0" w:space="0" w:color="auto"/>
                        <w:right w:val="none" w:sz="0" w:space="0" w:color="auto"/>
                      </w:divBdr>
                    </w:div>
                    <w:div w:id="597639678">
                      <w:marLeft w:val="0"/>
                      <w:marRight w:val="0"/>
                      <w:marTop w:val="0"/>
                      <w:marBottom w:val="0"/>
                      <w:divBdr>
                        <w:top w:val="none" w:sz="0" w:space="0" w:color="auto"/>
                        <w:left w:val="none" w:sz="0" w:space="0" w:color="auto"/>
                        <w:bottom w:val="none" w:sz="0" w:space="0" w:color="auto"/>
                        <w:right w:val="none" w:sz="0" w:space="0" w:color="auto"/>
                      </w:divBdr>
                    </w:div>
                    <w:div w:id="1039625751">
                      <w:marLeft w:val="0"/>
                      <w:marRight w:val="0"/>
                      <w:marTop w:val="0"/>
                      <w:marBottom w:val="0"/>
                      <w:divBdr>
                        <w:top w:val="none" w:sz="0" w:space="0" w:color="auto"/>
                        <w:left w:val="none" w:sz="0" w:space="0" w:color="auto"/>
                        <w:bottom w:val="none" w:sz="0" w:space="0" w:color="auto"/>
                        <w:right w:val="none" w:sz="0" w:space="0" w:color="auto"/>
                      </w:divBdr>
                    </w:div>
                    <w:div w:id="124008781">
                      <w:marLeft w:val="0"/>
                      <w:marRight w:val="0"/>
                      <w:marTop w:val="0"/>
                      <w:marBottom w:val="0"/>
                      <w:divBdr>
                        <w:top w:val="none" w:sz="0" w:space="0" w:color="auto"/>
                        <w:left w:val="none" w:sz="0" w:space="0" w:color="auto"/>
                        <w:bottom w:val="none" w:sz="0" w:space="0" w:color="auto"/>
                        <w:right w:val="none" w:sz="0" w:space="0" w:color="auto"/>
                      </w:divBdr>
                    </w:div>
                    <w:div w:id="1312060835">
                      <w:marLeft w:val="0"/>
                      <w:marRight w:val="0"/>
                      <w:marTop w:val="0"/>
                      <w:marBottom w:val="0"/>
                      <w:divBdr>
                        <w:top w:val="none" w:sz="0" w:space="0" w:color="auto"/>
                        <w:left w:val="none" w:sz="0" w:space="0" w:color="auto"/>
                        <w:bottom w:val="none" w:sz="0" w:space="0" w:color="auto"/>
                        <w:right w:val="none" w:sz="0" w:space="0" w:color="auto"/>
                      </w:divBdr>
                    </w:div>
                    <w:div w:id="157967689">
                      <w:marLeft w:val="0"/>
                      <w:marRight w:val="0"/>
                      <w:marTop w:val="0"/>
                      <w:marBottom w:val="0"/>
                      <w:divBdr>
                        <w:top w:val="none" w:sz="0" w:space="0" w:color="auto"/>
                        <w:left w:val="none" w:sz="0" w:space="0" w:color="auto"/>
                        <w:bottom w:val="none" w:sz="0" w:space="0" w:color="auto"/>
                        <w:right w:val="none" w:sz="0" w:space="0" w:color="auto"/>
                      </w:divBdr>
                    </w:div>
                    <w:div w:id="1233465885">
                      <w:marLeft w:val="0"/>
                      <w:marRight w:val="0"/>
                      <w:marTop w:val="0"/>
                      <w:marBottom w:val="0"/>
                      <w:divBdr>
                        <w:top w:val="none" w:sz="0" w:space="0" w:color="auto"/>
                        <w:left w:val="none" w:sz="0" w:space="0" w:color="auto"/>
                        <w:bottom w:val="none" w:sz="0" w:space="0" w:color="auto"/>
                        <w:right w:val="none" w:sz="0" w:space="0" w:color="auto"/>
                      </w:divBdr>
                    </w:div>
                    <w:div w:id="467478840">
                      <w:marLeft w:val="0"/>
                      <w:marRight w:val="0"/>
                      <w:marTop w:val="0"/>
                      <w:marBottom w:val="0"/>
                      <w:divBdr>
                        <w:top w:val="none" w:sz="0" w:space="0" w:color="auto"/>
                        <w:left w:val="none" w:sz="0" w:space="0" w:color="auto"/>
                        <w:bottom w:val="none" w:sz="0" w:space="0" w:color="auto"/>
                        <w:right w:val="none" w:sz="0" w:space="0" w:color="auto"/>
                      </w:divBdr>
                    </w:div>
                    <w:div w:id="1473447077">
                      <w:marLeft w:val="0"/>
                      <w:marRight w:val="0"/>
                      <w:marTop w:val="0"/>
                      <w:marBottom w:val="0"/>
                      <w:divBdr>
                        <w:top w:val="none" w:sz="0" w:space="0" w:color="auto"/>
                        <w:left w:val="none" w:sz="0" w:space="0" w:color="auto"/>
                        <w:bottom w:val="none" w:sz="0" w:space="0" w:color="auto"/>
                        <w:right w:val="none" w:sz="0" w:space="0" w:color="auto"/>
                      </w:divBdr>
                    </w:div>
                    <w:div w:id="1117677864">
                      <w:marLeft w:val="0"/>
                      <w:marRight w:val="0"/>
                      <w:marTop w:val="0"/>
                      <w:marBottom w:val="0"/>
                      <w:divBdr>
                        <w:top w:val="none" w:sz="0" w:space="0" w:color="auto"/>
                        <w:left w:val="none" w:sz="0" w:space="0" w:color="auto"/>
                        <w:bottom w:val="none" w:sz="0" w:space="0" w:color="auto"/>
                        <w:right w:val="none" w:sz="0" w:space="0" w:color="auto"/>
                      </w:divBdr>
                    </w:div>
                    <w:div w:id="1417239912">
                      <w:marLeft w:val="0"/>
                      <w:marRight w:val="0"/>
                      <w:marTop w:val="0"/>
                      <w:marBottom w:val="0"/>
                      <w:divBdr>
                        <w:top w:val="none" w:sz="0" w:space="0" w:color="auto"/>
                        <w:left w:val="none" w:sz="0" w:space="0" w:color="auto"/>
                        <w:bottom w:val="none" w:sz="0" w:space="0" w:color="auto"/>
                        <w:right w:val="none" w:sz="0" w:space="0" w:color="auto"/>
                      </w:divBdr>
                    </w:div>
                    <w:div w:id="206991149">
                      <w:marLeft w:val="0"/>
                      <w:marRight w:val="0"/>
                      <w:marTop w:val="0"/>
                      <w:marBottom w:val="0"/>
                      <w:divBdr>
                        <w:top w:val="none" w:sz="0" w:space="0" w:color="auto"/>
                        <w:left w:val="none" w:sz="0" w:space="0" w:color="auto"/>
                        <w:bottom w:val="none" w:sz="0" w:space="0" w:color="auto"/>
                        <w:right w:val="none" w:sz="0" w:space="0" w:color="auto"/>
                      </w:divBdr>
                    </w:div>
                    <w:div w:id="750351315">
                      <w:marLeft w:val="0"/>
                      <w:marRight w:val="0"/>
                      <w:marTop w:val="0"/>
                      <w:marBottom w:val="0"/>
                      <w:divBdr>
                        <w:top w:val="none" w:sz="0" w:space="0" w:color="auto"/>
                        <w:left w:val="none" w:sz="0" w:space="0" w:color="auto"/>
                        <w:bottom w:val="none" w:sz="0" w:space="0" w:color="auto"/>
                        <w:right w:val="none" w:sz="0" w:space="0" w:color="auto"/>
                      </w:divBdr>
                    </w:div>
                    <w:div w:id="578487931">
                      <w:marLeft w:val="0"/>
                      <w:marRight w:val="0"/>
                      <w:marTop w:val="0"/>
                      <w:marBottom w:val="0"/>
                      <w:divBdr>
                        <w:top w:val="none" w:sz="0" w:space="0" w:color="auto"/>
                        <w:left w:val="none" w:sz="0" w:space="0" w:color="auto"/>
                        <w:bottom w:val="none" w:sz="0" w:space="0" w:color="auto"/>
                        <w:right w:val="none" w:sz="0" w:space="0" w:color="auto"/>
                      </w:divBdr>
                    </w:div>
                    <w:div w:id="930940671">
                      <w:marLeft w:val="0"/>
                      <w:marRight w:val="0"/>
                      <w:marTop w:val="0"/>
                      <w:marBottom w:val="0"/>
                      <w:divBdr>
                        <w:top w:val="none" w:sz="0" w:space="0" w:color="auto"/>
                        <w:left w:val="none" w:sz="0" w:space="0" w:color="auto"/>
                        <w:bottom w:val="none" w:sz="0" w:space="0" w:color="auto"/>
                        <w:right w:val="none" w:sz="0" w:space="0" w:color="auto"/>
                      </w:divBdr>
                    </w:div>
                    <w:div w:id="1541749948">
                      <w:marLeft w:val="0"/>
                      <w:marRight w:val="0"/>
                      <w:marTop w:val="0"/>
                      <w:marBottom w:val="0"/>
                      <w:divBdr>
                        <w:top w:val="none" w:sz="0" w:space="0" w:color="auto"/>
                        <w:left w:val="none" w:sz="0" w:space="0" w:color="auto"/>
                        <w:bottom w:val="none" w:sz="0" w:space="0" w:color="auto"/>
                        <w:right w:val="none" w:sz="0" w:space="0" w:color="auto"/>
                      </w:divBdr>
                    </w:div>
                    <w:div w:id="219293567">
                      <w:marLeft w:val="0"/>
                      <w:marRight w:val="0"/>
                      <w:marTop w:val="0"/>
                      <w:marBottom w:val="0"/>
                      <w:divBdr>
                        <w:top w:val="none" w:sz="0" w:space="0" w:color="auto"/>
                        <w:left w:val="none" w:sz="0" w:space="0" w:color="auto"/>
                        <w:bottom w:val="none" w:sz="0" w:space="0" w:color="auto"/>
                        <w:right w:val="none" w:sz="0" w:space="0" w:color="auto"/>
                      </w:divBdr>
                    </w:div>
                    <w:div w:id="946154286">
                      <w:marLeft w:val="0"/>
                      <w:marRight w:val="0"/>
                      <w:marTop w:val="0"/>
                      <w:marBottom w:val="0"/>
                      <w:divBdr>
                        <w:top w:val="none" w:sz="0" w:space="0" w:color="auto"/>
                        <w:left w:val="none" w:sz="0" w:space="0" w:color="auto"/>
                        <w:bottom w:val="none" w:sz="0" w:space="0" w:color="auto"/>
                        <w:right w:val="none" w:sz="0" w:space="0" w:color="auto"/>
                      </w:divBdr>
                    </w:div>
                    <w:div w:id="98575013">
                      <w:marLeft w:val="0"/>
                      <w:marRight w:val="0"/>
                      <w:marTop w:val="0"/>
                      <w:marBottom w:val="0"/>
                      <w:divBdr>
                        <w:top w:val="none" w:sz="0" w:space="0" w:color="auto"/>
                        <w:left w:val="none" w:sz="0" w:space="0" w:color="auto"/>
                        <w:bottom w:val="none" w:sz="0" w:space="0" w:color="auto"/>
                        <w:right w:val="none" w:sz="0" w:space="0" w:color="auto"/>
                      </w:divBdr>
                    </w:div>
                    <w:div w:id="389113548">
                      <w:marLeft w:val="0"/>
                      <w:marRight w:val="0"/>
                      <w:marTop w:val="0"/>
                      <w:marBottom w:val="0"/>
                      <w:divBdr>
                        <w:top w:val="none" w:sz="0" w:space="0" w:color="auto"/>
                        <w:left w:val="none" w:sz="0" w:space="0" w:color="auto"/>
                        <w:bottom w:val="none" w:sz="0" w:space="0" w:color="auto"/>
                        <w:right w:val="none" w:sz="0" w:space="0" w:color="auto"/>
                      </w:divBdr>
                    </w:div>
                    <w:div w:id="899244758">
                      <w:marLeft w:val="0"/>
                      <w:marRight w:val="0"/>
                      <w:marTop w:val="0"/>
                      <w:marBottom w:val="0"/>
                      <w:divBdr>
                        <w:top w:val="none" w:sz="0" w:space="0" w:color="auto"/>
                        <w:left w:val="none" w:sz="0" w:space="0" w:color="auto"/>
                        <w:bottom w:val="none" w:sz="0" w:space="0" w:color="auto"/>
                        <w:right w:val="none" w:sz="0" w:space="0" w:color="auto"/>
                      </w:divBdr>
                    </w:div>
                    <w:div w:id="1136995441">
                      <w:marLeft w:val="0"/>
                      <w:marRight w:val="0"/>
                      <w:marTop w:val="0"/>
                      <w:marBottom w:val="0"/>
                      <w:divBdr>
                        <w:top w:val="none" w:sz="0" w:space="0" w:color="auto"/>
                        <w:left w:val="none" w:sz="0" w:space="0" w:color="auto"/>
                        <w:bottom w:val="none" w:sz="0" w:space="0" w:color="auto"/>
                        <w:right w:val="none" w:sz="0" w:space="0" w:color="auto"/>
                      </w:divBdr>
                    </w:div>
                    <w:div w:id="1948387522">
                      <w:marLeft w:val="0"/>
                      <w:marRight w:val="0"/>
                      <w:marTop w:val="0"/>
                      <w:marBottom w:val="0"/>
                      <w:divBdr>
                        <w:top w:val="none" w:sz="0" w:space="0" w:color="auto"/>
                        <w:left w:val="none" w:sz="0" w:space="0" w:color="auto"/>
                        <w:bottom w:val="none" w:sz="0" w:space="0" w:color="auto"/>
                        <w:right w:val="none" w:sz="0" w:space="0" w:color="auto"/>
                      </w:divBdr>
                    </w:div>
                    <w:div w:id="1926722983">
                      <w:marLeft w:val="0"/>
                      <w:marRight w:val="0"/>
                      <w:marTop w:val="0"/>
                      <w:marBottom w:val="0"/>
                      <w:divBdr>
                        <w:top w:val="none" w:sz="0" w:space="0" w:color="auto"/>
                        <w:left w:val="none" w:sz="0" w:space="0" w:color="auto"/>
                        <w:bottom w:val="none" w:sz="0" w:space="0" w:color="auto"/>
                        <w:right w:val="none" w:sz="0" w:space="0" w:color="auto"/>
                      </w:divBdr>
                    </w:div>
                    <w:div w:id="1006860300">
                      <w:marLeft w:val="0"/>
                      <w:marRight w:val="0"/>
                      <w:marTop w:val="0"/>
                      <w:marBottom w:val="0"/>
                      <w:divBdr>
                        <w:top w:val="none" w:sz="0" w:space="0" w:color="auto"/>
                        <w:left w:val="none" w:sz="0" w:space="0" w:color="auto"/>
                        <w:bottom w:val="none" w:sz="0" w:space="0" w:color="auto"/>
                        <w:right w:val="none" w:sz="0" w:space="0" w:color="auto"/>
                      </w:divBdr>
                    </w:div>
                    <w:div w:id="2104064273">
                      <w:marLeft w:val="0"/>
                      <w:marRight w:val="0"/>
                      <w:marTop w:val="0"/>
                      <w:marBottom w:val="0"/>
                      <w:divBdr>
                        <w:top w:val="none" w:sz="0" w:space="0" w:color="auto"/>
                        <w:left w:val="none" w:sz="0" w:space="0" w:color="auto"/>
                        <w:bottom w:val="none" w:sz="0" w:space="0" w:color="auto"/>
                        <w:right w:val="none" w:sz="0" w:space="0" w:color="auto"/>
                      </w:divBdr>
                    </w:div>
                    <w:div w:id="724138203">
                      <w:marLeft w:val="0"/>
                      <w:marRight w:val="0"/>
                      <w:marTop w:val="0"/>
                      <w:marBottom w:val="0"/>
                      <w:divBdr>
                        <w:top w:val="none" w:sz="0" w:space="0" w:color="auto"/>
                        <w:left w:val="none" w:sz="0" w:space="0" w:color="auto"/>
                        <w:bottom w:val="none" w:sz="0" w:space="0" w:color="auto"/>
                        <w:right w:val="none" w:sz="0" w:space="0" w:color="auto"/>
                      </w:divBdr>
                    </w:div>
                    <w:div w:id="56323519">
                      <w:marLeft w:val="0"/>
                      <w:marRight w:val="0"/>
                      <w:marTop w:val="0"/>
                      <w:marBottom w:val="0"/>
                      <w:divBdr>
                        <w:top w:val="none" w:sz="0" w:space="0" w:color="auto"/>
                        <w:left w:val="none" w:sz="0" w:space="0" w:color="auto"/>
                        <w:bottom w:val="none" w:sz="0" w:space="0" w:color="auto"/>
                        <w:right w:val="none" w:sz="0" w:space="0" w:color="auto"/>
                      </w:divBdr>
                    </w:div>
                    <w:div w:id="1833836961">
                      <w:marLeft w:val="0"/>
                      <w:marRight w:val="0"/>
                      <w:marTop w:val="0"/>
                      <w:marBottom w:val="0"/>
                      <w:divBdr>
                        <w:top w:val="none" w:sz="0" w:space="0" w:color="auto"/>
                        <w:left w:val="none" w:sz="0" w:space="0" w:color="auto"/>
                        <w:bottom w:val="none" w:sz="0" w:space="0" w:color="auto"/>
                        <w:right w:val="none" w:sz="0" w:space="0" w:color="auto"/>
                      </w:divBdr>
                    </w:div>
                    <w:div w:id="911279381">
                      <w:marLeft w:val="0"/>
                      <w:marRight w:val="0"/>
                      <w:marTop w:val="0"/>
                      <w:marBottom w:val="0"/>
                      <w:divBdr>
                        <w:top w:val="none" w:sz="0" w:space="0" w:color="auto"/>
                        <w:left w:val="none" w:sz="0" w:space="0" w:color="auto"/>
                        <w:bottom w:val="none" w:sz="0" w:space="0" w:color="auto"/>
                        <w:right w:val="none" w:sz="0" w:space="0" w:color="auto"/>
                      </w:divBdr>
                    </w:div>
                    <w:div w:id="217670514">
                      <w:marLeft w:val="0"/>
                      <w:marRight w:val="0"/>
                      <w:marTop w:val="0"/>
                      <w:marBottom w:val="0"/>
                      <w:divBdr>
                        <w:top w:val="none" w:sz="0" w:space="0" w:color="auto"/>
                        <w:left w:val="none" w:sz="0" w:space="0" w:color="auto"/>
                        <w:bottom w:val="none" w:sz="0" w:space="0" w:color="auto"/>
                        <w:right w:val="none" w:sz="0" w:space="0" w:color="auto"/>
                      </w:divBdr>
                    </w:div>
                    <w:div w:id="617222842">
                      <w:marLeft w:val="0"/>
                      <w:marRight w:val="0"/>
                      <w:marTop w:val="0"/>
                      <w:marBottom w:val="0"/>
                      <w:divBdr>
                        <w:top w:val="none" w:sz="0" w:space="0" w:color="auto"/>
                        <w:left w:val="none" w:sz="0" w:space="0" w:color="auto"/>
                        <w:bottom w:val="none" w:sz="0" w:space="0" w:color="auto"/>
                        <w:right w:val="none" w:sz="0" w:space="0" w:color="auto"/>
                      </w:divBdr>
                    </w:div>
                    <w:div w:id="114061341">
                      <w:marLeft w:val="0"/>
                      <w:marRight w:val="0"/>
                      <w:marTop w:val="0"/>
                      <w:marBottom w:val="0"/>
                      <w:divBdr>
                        <w:top w:val="none" w:sz="0" w:space="0" w:color="auto"/>
                        <w:left w:val="none" w:sz="0" w:space="0" w:color="auto"/>
                        <w:bottom w:val="none" w:sz="0" w:space="0" w:color="auto"/>
                        <w:right w:val="none" w:sz="0" w:space="0" w:color="auto"/>
                      </w:divBdr>
                    </w:div>
                    <w:div w:id="944969134">
                      <w:marLeft w:val="0"/>
                      <w:marRight w:val="0"/>
                      <w:marTop w:val="0"/>
                      <w:marBottom w:val="0"/>
                      <w:divBdr>
                        <w:top w:val="none" w:sz="0" w:space="0" w:color="auto"/>
                        <w:left w:val="none" w:sz="0" w:space="0" w:color="auto"/>
                        <w:bottom w:val="none" w:sz="0" w:space="0" w:color="auto"/>
                        <w:right w:val="none" w:sz="0" w:space="0" w:color="auto"/>
                      </w:divBdr>
                    </w:div>
                    <w:div w:id="1351025319">
                      <w:marLeft w:val="0"/>
                      <w:marRight w:val="0"/>
                      <w:marTop w:val="0"/>
                      <w:marBottom w:val="0"/>
                      <w:divBdr>
                        <w:top w:val="none" w:sz="0" w:space="0" w:color="auto"/>
                        <w:left w:val="none" w:sz="0" w:space="0" w:color="auto"/>
                        <w:bottom w:val="none" w:sz="0" w:space="0" w:color="auto"/>
                        <w:right w:val="none" w:sz="0" w:space="0" w:color="auto"/>
                      </w:divBdr>
                    </w:div>
                    <w:div w:id="1043561672">
                      <w:marLeft w:val="0"/>
                      <w:marRight w:val="0"/>
                      <w:marTop w:val="0"/>
                      <w:marBottom w:val="0"/>
                      <w:divBdr>
                        <w:top w:val="none" w:sz="0" w:space="0" w:color="auto"/>
                        <w:left w:val="none" w:sz="0" w:space="0" w:color="auto"/>
                        <w:bottom w:val="none" w:sz="0" w:space="0" w:color="auto"/>
                        <w:right w:val="none" w:sz="0" w:space="0" w:color="auto"/>
                      </w:divBdr>
                    </w:div>
                    <w:div w:id="757681158">
                      <w:marLeft w:val="0"/>
                      <w:marRight w:val="0"/>
                      <w:marTop w:val="0"/>
                      <w:marBottom w:val="0"/>
                      <w:divBdr>
                        <w:top w:val="none" w:sz="0" w:space="0" w:color="auto"/>
                        <w:left w:val="none" w:sz="0" w:space="0" w:color="auto"/>
                        <w:bottom w:val="none" w:sz="0" w:space="0" w:color="auto"/>
                        <w:right w:val="none" w:sz="0" w:space="0" w:color="auto"/>
                      </w:divBdr>
                    </w:div>
                    <w:div w:id="643047358">
                      <w:marLeft w:val="0"/>
                      <w:marRight w:val="0"/>
                      <w:marTop w:val="0"/>
                      <w:marBottom w:val="0"/>
                      <w:divBdr>
                        <w:top w:val="none" w:sz="0" w:space="0" w:color="auto"/>
                        <w:left w:val="none" w:sz="0" w:space="0" w:color="auto"/>
                        <w:bottom w:val="none" w:sz="0" w:space="0" w:color="auto"/>
                        <w:right w:val="none" w:sz="0" w:space="0" w:color="auto"/>
                      </w:divBdr>
                    </w:div>
                    <w:div w:id="1265990152">
                      <w:marLeft w:val="0"/>
                      <w:marRight w:val="0"/>
                      <w:marTop w:val="0"/>
                      <w:marBottom w:val="0"/>
                      <w:divBdr>
                        <w:top w:val="none" w:sz="0" w:space="0" w:color="auto"/>
                        <w:left w:val="none" w:sz="0" w:space="0" w:color="auto"/>
                        <w:bottom w:val="none" w:sz="0" w:space="0" w:color="auto"/>
                        <w:right w:val="none" w:sz="0" w:space="0" w:color="auto"/>
                      </w:divBdr>
                    </w:div>
                    <w:div w:id="1045568348">
                      <w:marLeft w:val="0"/>
                      <w:marRight w:val="0"/>
                      <w:marTop w:val="0"/>
                      <w:marBottom w:val="0"/>
                      <w:divBdr>
                        <w:top w:val="none" w:sz="0" w:space="0" w:color="auto"/>
                        <w:left w:val="none" w:sz="0" w:space="0" w:color="auto"/>
                        <w:bottom w:val="none" w:sz="0" w:space="0" w:color="auto"/>
                        <w:right w:val="none" w:sz="0" w:space="0" w:color="auto"/>
                      </w:divBdr>
                    </w:div>
                    <w:div w:id="955792122">
                      <w:marLeft w:val="0"/>
                      <w:marRight w:val="0"/>
                      <w:marTop w:val="0"/>
                      <w:marBottom w:val="0"/>
                      <w:divBdr>
                        <w:top w:val="none" w:sz="0" w:space="0" w:color="auto"/>
                        <w:left w:val="none" w:sz="0" w:space="0" w:color="auto"/>
                        <w:bottom w:val="none" w:sz="0" w:space="0" w:color="auto"/>
                        <w:right w:val="none" w:sz="0" w:space="0" w:color="auto"/>
                      </w:divBdr>
                    </w:div>
                    <w:div w:id="872233582">
                      <w:marLeft w:val="0"/>
                      <w:marRight w:val="0"/>
                      <w:marTop w:val="0"/>
                      <w:marBottom w:val="0"/>
                      <w:divBdr>
                        <w:top w:val="none" w:sz="0" w:space="0" w:color="auto"/>
                        <w:left w:val="none" w:sz="0" w:space="0" w:color="auto"/>
                        <w:bottom w:val="none" w:sz="0" w:space="0" w:color="auto"/>
                        <w:right w:val="none" w:sz="0" w:space="0" w:color="auto"/>
                      </w:divBdr>
                    </w:div>
                    <w:div w:id="971519829">
                      <w:marLeft w:val="0"/>
                      <w:marRight w:val="0"/>
                      <w:marTop w:val="0"/>
                      <w:marBottom w:val="0"/>
                      <w:divBdr>
                        <w:top w:val="none" w:sz="0" w:space="0" w:color="auto"/>
                        <w:left w:val="none" w:sz="0" w:space="0" w:color="auto"/>
                        <w:bottom w:val="none" w:sz="0" w:space="0" w:color="auto"/>
                        <w:right w:val="none" w:sz="0" w:space="0" w:color="auto"/>
                      </w:divBdr>
                    </w:div>
                    <w:div w:id="1541479666">
                      <w:marLeft w:val="0"/>
                      <w:marRight w:val="0"/>
                      <w:marTop w:val="0"/>
                      <w:marBottom w:val="0"/>
                      <w:divBdr>
                        <w:top w:val="none" w:sz="0" w:space="0" w:color="auto"/>
                        <w:left w:val="none" w:sz="0" w:space="0" w:color="auto"/>
                        <w:bottom w:val="none" w:sz="0" w:space="0" w:color="auto"/>
                        <w:right w:val="none" w:sz="0" w:space="0" w:color="auto"/>
                      </w:divBdr>
                    </w:div>
                    <w:div w:id="2055352422">
                      <w:marLeft w:val="0"/>
                      <w:marRight w:val="0"/>
                      <w:marTop w:val="0"/>
                      <w:marBottom w:val="0"/>
                      <w:divBdr>
                        <w:top w:val="none" w:sz="0" w:space="0" w:color="auto"/>
                        <w:left w:val="none" w:sz="0" w:space="0" w:color="auto"/>
                        <w:bottom w:val="none" w:sz="0" w:space="0" w:color="auto"/>
                        <w:right w:val="none" w:sz="0" w:space="0" w:color="auto"/>
                      </w:divBdr>
                    </w:div>
                    <w:div w:id="1160925158">
                      <w:marLeft w:val="0"/>
                      <w:marRight w:val="0"/>
                      <w:marTop w:val="0"/>
                      <w:marBottom w:val="0"/>
                      <w:divBdr>
                        <w:top w:val="none" w:sz="0" w:space="0" w:color="auto"/>
                        <w:left w:val="none" w:sz="0" w:space="0" w:color="auto"/>
                        <w:bottom w:val="none" w:sz="0" w:space="0" w:color="auto"/>
                        <w:right w:val="none" w:sz="0" w:space="0" w:color="auto"/>
                      </w:divBdr>
                    </w:div>
                    <w:div w:id="1355381822">
                      <w:marLeft w:val="0"/>
                      <w:marRight w:val="0"/>
                      <w:marTop w:val="0"/>
                      <w:marBottom w:val="0"/>
                      <w:divBdr>
                        <w:top w:val="none" w:sz="0" w:space="0" w:color="auto"/>
                        <w:left w:val="none" w:sz="0" w:space="0" w:color="auto"/>
                        <w:bottom w:val="none" w:sz="0" w:space="0" w:color="auto"/>
                        <w:right w:val="none" w:sz="0" w:space="0" w:color="auto"/>
                      </w:divBdr>
                    </w:div>
                    <w:div w:id="116414203">
                      <w:marLeft w:val="0"/>
                      <w:marRight w:val="0"/>
                      <w:marTop w:val="0"/>
                      <w:marBottom w:val="0"/>
                      <w:divBdr>
                        <w:top w:val="none" w:sz="0" w:space="0" w:color="auto"/>
                        <w:left w:val="none" w:sz="0" w:space="0" w:color="auto"/>
                        <w:bottom w:val="none" w:sz="0" w:space="0" w:color="auto"/>
                        <w:right w:val="none" w:sz="0" w:space="0" w:color="auto"/>
                      </w:divBdr>
                    </w:div>
                    <w:div w:id="1900940233">
                      <w:marLeft w:val="0"/>
                      <w:marRight w:val="0"/>
                      <w:marTop w:val="0"/>
                      <w:marBottom w:val="0"/>
                      <w:divBdr>
                        <w:top w:val="none" w:sz="0" w:space="0" w:color="auto"/>
                        <w:left w:val="none" w:sz="0" w:space="0" w:color="auto"/>
                        <w:bottom w:val="none" w:sz="0" w:space="0" w:color="auto"/>
                        <w:right w:val="none" w:sz="0" w:space="0" w:color="auto"/>
                      </w:divBdr>
                    </w:div>
                    <w:div w:id="559443889">
                      <w:marLeft w:val="0"/>
                      <w:marRight w:val="0"/>
                      <w:marTop w:val="0"/>
                      <w:marBottom w:val="0"/>
                      <w:divBdr>
                        <w:top w:val="none" w:sz="0" w:space="0" w:color="auto"/>
                        <w:left w:val="none" w:sz="0" w:space="0" w:color="auto"/>
                        <w:bottom w:val="none" w:sz="0" w:space="0" w:color="auto"/>
                        <w:right w:val="none" w:sz="0" w:space="0" w:color="auto"/>
                      </w:divBdr>
                    </w:div>
                    <w:div w:id="1967156330">
                      <w:marLeft w:val="0"/>
                      <w:marRight w:val="0"/>
                      <w:marTop w:val="0"/>
                      <w:marBottom w:val="0"/>
                      <w:divBdr>
                        <w:top w:val="none" w:sz="0" w:space="0" w:color="auto"/>
                        <w:left w:val="none" w:sz="0" w:space="0" w:color="auto"/>
                        <w:bottom w:val="none" w:sz="0" w:space="0" w:color="auto"/>
                        <w:right w:val="none" w:sz="0" w:space="0" w:color="auto"/>
                      </w:divBdr>
                    </w:div>
                    <w:div w:id="1168133676">
                      <w:marLeft w:val="0"/>
                      <w:marRight w:val="0"/>
                      <w:marTop w:val="0"/>
                      <w:marBottom w:val="0"/>
                      <w:divBdr>
                        <w:top w:val="none" w:sz="0" w:space="0" w:color="auto"/>
                        <w:left w:val="none" w:sz="0" w:space="0" w:color="auto"/>
                        <w:bottom w:val="none" w:sz="0" w:space="0" w:color="auto"/>
                        <w:right w:val="none" w:sz="0" w:space="0" w:color="auto"/>
                      </w:divBdr>
                    </w:div>
                    <w:div w:id="450250965">
                      <w:marLeft w:val="0"/>
                      <w:marRight w:val="0"/>
                      <w:marTop w:val="0"/>
                      <w:marBottom w:val="0"/>
                      <w:divBdr>
                        <w:top w:val="none" w:sz="0" w:space="0" w:color="auto"/>
                        <w:left w:val="none" w:sz="0" w:space="0" w:color="auto"/>
                        <w:bottom w:val="none" w:sz="0" w:space="0" w:color="auto"/>
                        <w:right w:val="none" w:sz="0" w:space="0" w:color="auto"/>
                      </w:divBdr>
                    </w:div>
                    <w:div w:id="608969287">
                      <w:marLeft w:val="0"/>
                      <w:marRight w:val="0"/>
                      <w:marTop w:val="0"/>
                      <w:marBottom w:val="0"/>
                      <w:divBdr>
                        <w:top w:val="none" w:sz="0" w:space="0" w:color="auto"/>
                        <w:left w:val="none" w:sz="0" w:space="0" w:color="auto"/>
                        <w:bottom w:val="none" w:sz="0" w:space="0" w:color="auto"/>
                        <w:right w:val="none" w:sz="0" w:space="0" w:color="auto"/>
                      </w:divBdr>
                    </w:div>
                    <w:div w:id="588660613">
                      <w:marLeft w:val="0"/>
                      <w:marRight w:val="0"/>
                      <w:marTop w:val="0"/>
                      <w:marBottom w:val="0"/>
                      <w:divBdr>
                        <w:top w:val="none" w:sz="0" w:space="0" w:color="auto"/>
                        <w:left w:val="none" w:sz="0" w:space="0" w:color="auto"/>
                        <w:bottom w:val="none" w:sz="0" w:space="0" w:color="auto"/>
                        <w:right w:val="none" w:sz="0" w:space="0" w:color="auto"/>
                      </w:divBdr>
                    </w:div>
                    <w:div w:id="2089644711">
                      <w:marLeft w:val="0"/>
                      <w:marRight w:val="0"/>
                      <w:marTop w:val="0"/>
                      <w:marBottom w:val="0"/>
                      <w:divBdr>
                        <w:top w:val="none" w:sz="0" w:space="0" w:color="auto"/>
                        <w:left w:val="none" w:sz="0" w:space="0" w:color="auto"/>
                        <w:bottom w:val="none" w:sz="0" w:space="0" w:color="auto"/>
                        <w:right w:val="none" w:sz="0" w:space="0" w:color="auto"/>
                      </w:divBdr>
                    </w:div>
                    <w:div w:id="539324797">
                      <w:marLeft w:val="0"/>
                      <w:marRight w:val="0"/>
                      <w:marTop w:val="0"/>
                      <w:marBottom w:val="0"/>
                      <w:divBdr>
                        <w:top w:val="none" w:sz="0" w:space="0" w:color="auto"/>
                        <w:left w:val="none" w:sz="0" w:space="0" w:color="auto"/>
                        <w:bottom w:val="none" w:sz="0" w:space="0" w:color="auto"/>
                        <w:right w:val="none" w:sz="0" w:space="0" w:color="auto"/>
                      </w:divBdr>
                    </w:div>
                    <w:div w:id="2118594568">
                      <w:marLeft w:val="0"/>
                      <w:marRight w:val="0"/>
                      <w:marTop w:val="0"/>
                      <w:marBottom w:val="0"/>
                      <w:divBdr>
                        <w:top w:val="none" w:sz="0" w:space="0" w:color="auto"/>
                        <w:left w:val="none" w:sz="0" w:space="0" w:color="auto"/>
                        <w:bottom w:val="none" w:sz="0" w:space="0" w:color="auto"/>
                        <w:right w:val="none" w:sz="0" w:space="0" w:color="auto"/>
                      </w:divBdr>
                    </w:div>
                    <w:div w:id="1095369488">
                      <w:marLeft w:val="0"/>
                      <w:marRight w:val="0"/>
                      <w:marTop w:val="0"/>
                      <w:marBottom w:val="0"/>
                      <w:divBdr>
                        <w:top w:val="none" w:sz="0" w:space="0" w:color="auto"/>
                        <w:left w:val="none" w:sz="0" w:space="0" w:color="auto"/>
                        <w:bottom w:val="none" w:sz="0" w:space="0" w:color="auto"/>
                        <w:right w:val="none" w:sz="0" w:space="0" w:color="auto"/>
                      </w:divBdr>
                    </w:div>
                    <w:div w:id="396172639">
                      <w:marLeft w:val="0"/>
                      <w:marRight w:val="0"/>
                      <w:marTop w:val="0"/>
                      <w:marBottom w:val="0"/>
                      <w:divBdr>
                        <w:top w:val="none" w:sz="0" w:space="0" w:color="auto"/>
                        <w:left w:val="none" w:sz="0" w:space="0" w:color="auto"/>
                        <w:bottom w:val="none" w:sz="0" w:space="0" w:color="auto"/>
                        <w:right w:val="none" w:sz="0" w:space="0" w:color="auto"/>
                      </w:divBdr>
                    </w:div>
                    <w:div w:id="1217200953">
                      <w:marLeft w:val="0"/>
                      <w:marRight w:val="0"/>
                      <w:marTop w:val="0"/>
                      <w:marBottom w:val="0"/>
                      <w:divBdr>
                        <w:top w:val="none" w:sz="0" w:space="0" w:color="auto"/>
                        <w:left w:val="none" w:sz="0" w:space="0" w:color="auto"/>
                        <w:bottom w:val="none" w:sz="0" w:space="0" w:color="auto"/>
                        <w:right w:val="none" w:sz="0" w:space="0" w:color="auto"/>
                      </w:divBdr>
                    </w:div>
                    <w:div w:id="400713174">
                      <w:marLeft w:val="0"/>
                      <w:marRight w:val="0"/>
                      <w:marTop w:val="0"/>
                      <w:marBottom w:val="0"/>
                      <w:divBdr>
                        <w:top w:val="none" w:sz="0" w:space="0" w:color="auto"/>
                        <w:left w:val="none" w:sz="0" w:space="0" w:color="auto"/>
                        <w:bottom w:val="none" w:sz="0" w:space="0" w:color="auto"/>
                        <w:right w:val="none" w:sz="0" w:space="0" w:color="auto"/>
                      </w:divBdr>
                    </w:div>
                    <w:div w:id="1630236386">
                      <w:marLeft w:val="0"/>
                      <w:marRight w:val="0"/>
                      <w:marTop w:val="0"/>
                      <w:marBottom w:val="0"/>
                      <w:divBdr>
                        <w:top w:val="none" w:sz="0" w:space="0" w:color="auto"/>
                        <w:left w:val="none" w:sz="0" w:space="0" w:color="auto"/>
                        <w:bottom w:val="none" w:sz="0" w:space="0" w:color="auto"/>
                        <w:right w:val="none" w:sz="0" w:space="0" w:color="auto"/>
                      </w:divBdr>
                    </w:div>
                    <w:div w:id="1818918354">
                      <w:marLeft w:val="0"/>
                      <w:marRight w:val="0"/>
                      <w:marTop w:val="0"/>
                      <w:marBottom w:val="0"/>
                      <w:divBdr>
                        <w:top w:val="none" w:sz="0" w:space="0" w:color="auto"/>
                        <w:left w:val="none" w:sz="0" w:space="0" w:color="auto"/>
                        <w:bottom w:val="none" w:sz="0" w:space="0" w:color="auto"/>
                        <w:right w:val="none" w:sz="0" w:space="0" w:color="auto"/>
                      </w:divBdr>
                    </w:div>
                    <w:div w:id="237637924">
                      <w:marLeft w:val="0"/>
                      <w:marRight w:val="0"/>
                      <w:marTop w:val="0"/>
                      <w:marBottom w:val="0"/>
                      <w:divBdr>
                        <w:top w:val="none" w:sz="0" w:space="0" w:color="auto"/>
                        <w:left w:val="none" w:sz="0" w:space="0" w:color="auto"/>
                        <w:bottom w:val="none" w:sz="0" w:space="0" w:color="auto"/>
                        <w:right w:val="none" w:sz="0" w:space="0" w:color="auto"/>
                      </w:divBdr>
                    </w:div>
                    <w:div w:id="730924543">
                      <w:marLeft w:val="0"/>
                      <w:marRight w:val="0"/>
                      <w:marTop w:val="0"/>
                      <w:marBottom w:val="0"/>
                      <w:divBdr>
                        <w:top w:val="none" w:sz="0" w:space="0" w:color="auto"/>
                        <w:left w:val="none" w:sz="0" w:space="0" w:color="auto"/>
                        <w:bottom w:val="none" w:sz="0" w:space="0" w:color="auto"/>
                        <w:right w:val="none" w:sz="0" w:space="0" w:color="auto"/>
                      </w:divBdr>
                    </w:div>
                    <w:div w:id="169488302">
                      <w:marLeft w:val="0"/>
                      <w:marRight w:val="0"/>
                      <w:marTop w:val="0"/>
                      <w:marBottom w:val="0"/>
                      <w:divBdr>
                        <w:top w:val="none" w:sz="0" w:space="0" w:color="auto"/>
                        <w:left w:val="none" w:sz="0" w:space="0" w:color="auto"/>
                        <w:bottom w:val="none" w:sz="0" w:space="0" w:color="auto"/>
                        <w:right w:val="none" w:sz="0" w:space="0" w:color="auto"/>
                      </w:divBdr>
                    </w:div>
                    <w:div w:id="1293900218">
                      <w:marLeft w:val="0"/>
                      <w:marRight w:val="0"/>
                      <w:marTop w:val="0"/>
                      <w:marBottom w:val="0"/>
                      <w:divBdr>
                        <w:top w:val="none" w:sz="0" w:space="0" w:color="auto"/>
                        <w:left w:val="none" w:sz="0" w:space="0" w:color="auto"/>
                        <w:bottom w:val="none" w:sz="0" w:space="0" w:color="auto"/>
                        <w:right w:val="none" w:sz="0" w:space="0" w:color="auto"/>
                      </w:divBdr>
                    </w:div>
                    <w:div w:id="1759054624">
                      <w:marLeft w:val="0"/>
                      <w:marRight w:val="0"/>
                      <w:marTop w:val="0"/>
                      <w:marBottom w:val="0"/>
                      <w:divBdr>
                        <w:top w:val="none" w:sz="0" w:space="0" w:color="auto"/>
                        <w:left w:val="none" w:sz="0" w:space="0" w:color="auto"/>
                        <w:bottom w:val="none" w:sz="0" w:space="0" w:color="auto"/>
                        <w:right w:val="none" w:sz="0" w:space="0" w:color="auto"/>
                      </w:divBdr>
                    </w:div>
                    <w:div w:id="1657223610">
                      <w:marLeft w:val="0"/>
                      <w:marRight w:val="0"/>
                      <w:marTop w:val="0"/>
                      <w:marBottom w:val="0"/>
                      <w:divBdr>
                        <w:top w:val="none" w:sz="0" w:space="0" w:color="auto"/>
                        <w:left w:val="none" w:sz="0" w:space="0" w:color="auto"/>
                        <w:bottom w:val="none" w:sz="0" w:space="0" w:color="auto"/>
                        <w:right w:val="none" w:sz="0" w:space="0" w:color="auto"/>
                      </w:divBdr>
                    </w:div>
                    <w:div w:id="901672939">
                      <w:marLeft w:val="0"/>
                      <w:marRight w:val="0"/>
                      <w:marTop w:val="0"/>
                      <w:marBottom w:val="0"/>
                      <w:divBdr>
                        <w:top w:val="none" w:sz="0" w:space="0" w:color="auto"/>
                        <w:left w:val="none" w:sz="0" w:space="0" w:color="auto"/>
                        <w:bottom w:val="none" w:sz="0" w:space="0" w:color="auto"/>
                        <w:right w:val="none" w:sz="0" w:space="0" w:color="auto"/>
                      </w:divBdr>
                    </w:div>
                    <w:div w:id="1043142496">
                      <w:marLeft w:val="0"/>
                      <w:marRight w:val="0"/>
                      <w:marTop w:val="0"/>
                      <w:marBottom w:val="0"/>
                      <w:divBdr>
                        <w:top w:val="none" w:sz="0" w:space="0" w:color="auto"/>
                        <w:left w:val="none" w:sz="0" w:space="0" w:color="auto"/>
                        <w:bottom w:val="none" w:sz="0" w:space="0" w:color="auto"/>
                        <w:right w:val="none" w:sz="0" w:space="0" w:color="auto"/>
                      </w:divBdr>
                    </w:div>
                    <w:div w:id="1548300069">
                      <w:marLeft w:val="0"/>
                      <w:marRight w:val="0"/>
                      <w:marTop w:val="0"/>
                      <w:marBottom w:val="0"/>
                      <w:divBdr>
                        <w:top w:val="none" w:sz="0" w:space="0" w:color="auto"/>
                        <w:left w:val="none" w:sz="0" w:space="0" w:color="auto"/>
                        <w:bottom w:val="none" w:sz="0" w:space="0" w:color="auto"/>
                        <w:right w:val="none" w:sz="0" w:space="0" w:color="auto"/>
                      </w:divBdr>
                    </w:div>
                    <w:div w:id="888305167">
                      <w:marLeft w:val="0"/>
                      <w:marRight w:val="0"/>
                      <w:marTop w:val="0"/>
                      <w:marBottom w:val="0"/>
                      <w:divBdr>
                        <w:top w:val="none" w:sz="0" w:space="0" w:color="auto"/>
                        <w:left w:val="none" w:sz="0" w:space="0" w:color="auto"/>
                        <w:bottom w:val="none" w:sz="0" w:space="0" w:color="auto"/>
                        <w:right w:val="none" w:sz="0" w:space="0" w:color="auto"/>
                      </w:divBdr>
                    </w:div>
                    <w:div w:id="1107237747">
                      <w:marLeft w:val="0"/>
                      <w:marRight w:val="0"/>
                      <w:marTop w:val="0"/>
                      <w:marBottom w:val="0"/>
                      <w:divBdr>
                        <w:top w:val="none" w:sz="0" w:space="0" w:color="auto"/>
                        <w:left w:val="none" w:sz="0" w:space="0" w:color="auto"/>
                        <w:bottom w:val="none" w:sz="0" w:space="0" w:color="auto"/>
                        <w:right w:val="none" w:sz="0" w:space="0" w:color="auto"/>
                      </w:divBdr>
                    </w:div>
                    <w:div w:id="203451506">
                      <w:marLeft w:val="0"/>
                      <w:marRight w:val="0"/>
                      <w:marTop w:val="0"/>
                      <w:marBottom w:val="0"/>
                      <w:divBdr>
                        <w:top w:val="none" w:sz="0" w:space="0" w:color="auto"/>
                        <w:left w:val="none" w:sz="0" w:space="0" w:color="auto"/>
                        <w:bottom w:val="none" w:sz="0" w:space="0" w:color="auto"/>
                        <w:right w:val="none" w:sz="0" w:space="0" w:color="auto"/>
                      </w:divBdr>
                    </w:div>
                    <w:div w:id="1760365504">
                      <w:marLeft w:val="0"/>
                      <w:marRight w:val="0"/>
                      <w:marTop w:val="0"/>
                      <w:marBottom w:val="0"/>
                      <w:divBdr>
                        <w:top w:val="none" w:sz="0" w:space="0" w:color="auto"/>
                        <w:left w:val="none" w:sz="0" w:space="0" w:color="auto"/>
                        <w:bottom w:val="none" w:sz="0" w:space="0" w:color="auto"/>
                        <w:right w:val="none" w:sz="0" w:space="0" w:color="auto"/>
                      </w:divBdr>
                    </w:div>
                    <w:div w:id="1345278588">
                      <w:marLeft w:val="0"/>
                      <w:marRight w:val="0"/>
                      <w:marTop w:val="0"/>
                      <w:marBottom w:val="0"/>
                      <w:divBdr>
                        <w:top w:val="none" w:sz="0" w:space="0" w:color="auto"/>
                        <w:left w:val="none" w:sz="0" w:space="0" w:color="auto"/>
                        <w:bottom w:val="none" w:sz="0" w:space="0" w:color="auto"/>
                        <w:right w:val="none" w:sz="0" w:space="0" w:color="auto"/>
                      </w:divBdr>
                    </w:div>
                    <w:div w:id="217058436">
                      <w:marLeft w:val="0"/>
                      <w:marRight w:val="0"/>
                      <w:marTop w:val="0"/>
                      <w:marBottom w:val="0"/>
                      <w:divBdr>
                        <w:top w:val="none" w:sz="0" w:space="0" w:color="auto"/>
                        <w:left w:val="none" w:sz="0" w:space="0" w:color="auto"/>
                        <w:bottom w:val="none" w:sz="0" w:space="0" w:color="auto"/>
                        <w:right w:val="none" w:sz="0" w:space="0" w:color="auto"/>
                      </w:divBdr>
                    </w:div>
                    <w:div w:id="510217252">
                      <w:marLeft w:val="0"/>
                      <w:marRight w:val="0"/>
                      <w:marTop w:val="0"/>
                      <w:marBottom w:val="0"/>
                      <w:divBdr>
                        <w:top w:val="none" w:sz="0" w:space="0" w:color="auto"/>
                        <w:left w:val="none" w:sz="0" w:space="0" w:color="auto"/>
                        <w:bottom w:val="none" w:sz="0" w:space="0" w:color="auto"/>
                        <w:right w:val="none" w:sz="0" w:space="0" w:color="auto"/>
                      </w:divBdr>
                    </w:div>
                    <w:div w:id="324166373">
                      <w:marLeft w:val="0"/>
                      <w:marRight w:val="0"/>
                      <w:marTop w:val="0"/>
                      <w:marBottom w:val="0"/>
                      <w:divBdr>
                        <w:top w:val="none" w:sz="0" w:space="0" w:color="auto"/>
                        <w:left w:val="none" w:sz="0" w:space="0" w:color="auto"/>
                        <w:bottom w:val="none" w:sz="0" w:space="0" w:color="auto"/>
                        <w:right w:val="none" w:sz="0" w:space="0" w:color="auto"/>
                      </w:divBdr>
                    </w:div>
                    <w:div w:id="471560635">
                      <w:marLeft w:val="0"/>
                      <w:marRight w:val="0"/>
                      <w:marTop w:val="0"/>
                      <w:marBottom w:val="0"/>
                      <w:divBdr>
                        <w:top w:val="none" w:sz="0" w:space="0" w:color="auto"/>
                        <w:left w:val="none" w:sz="0" w:space="0" w:color="auto"/>
                        <w:bottom w:val="none" w:sz="0" w:space="0" w:color="auto"/>
                        <w:right w:val="none" w:sz="0" w:space="0" w:color="auto"/>
                      </w:divBdr>
                    </w:div>
                    <w:div w:id="1063065019">
                      <w:marLeft w:val="0"/>
                      <w:marRight w:val="0"/>
                      <w:marTop w:val="0"/>
                      <w:marBottom w:val="0"/>
                      <w:divBdr>
                        <w:top w:val="none" w:sz="0" w:space="0" w:color="auto"/>
                        <w:left w:val="none" w:sz="0" w:space="0" w:color="auto"/>
                        <w:bottom w:val="none" w:sz="0" w:space="0" w:color="auto"/>
                        <w:right w:val="none" w:sz="0" w:space="0" w:color="auto"/>
                      </w:divBdr>
                    </w:div>
                    <w:div w:id="617835959">
                      <w:marLeft w:val="0"/>
                      <w:marRight w:val="0"/>
                      <w:marTop w:val="0"/>
                      <w:marBottom w:val="0"/>
                      <w:divBdr>
                        <w:top w:val="none" w:sz="0" w:space="0" w:color="auto"/>
                        <w:left w:val="none" w:sz="0" w:space="0" w:color="auto"/>
                        <w:bottom w:val="none" w:sz="0" w:space="0" w:color="auto"/>
                        <w:right w:val="none" w:sz="0" w:space="0" w:color="auto"/>
                      </w:divBdr>
                    </w:div>
                    <w:div w:id="1094473429">
                      <w:marLeft w:val="0"/>
                      <w:marRight w:val="0"/>
                      <w:marTop w:val="0"/>
                      <w:marBottom w:val="0"/>
                      <w:divBdr>
                        <w:top w:val="none" w:sz="0" w:space="0" w:color="auto"/>
                        <w:left w:val="none" w:sz="0" w:space="0" w:color="auto"/>
                        <w:bottom w:val="none" w:sz="0" w:space="0" w:color="auto"/>
                        <w:right w:val="none" w:sz="0" w:space="0" w:color="auto"/>
                      </w:divBdr>
                    </w:div>
                    <w:div w:id="1129400726">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1055082071">
                      <w:marLeft w:val="0"/>
                      <w:marRight w:val="0"/>
                      <w:marTop w:val="0"/>
                      <w:marBottom w:val="0"/>
                      <w:divBdr>
                        <w:top w:val="none" w:sz="0" w:space="0" w:color="auto"/>
                        <w:left w:val="none" w:sz="0" w:space="0" w:color="auto"/>
                        <w:bottom w:val="none" w:sz="0" w:space="0" w:color="auto"/>
                        <w:right w:val="none" w:sz="0" w:space="0" w:color="auto"/>
                      </w:divBdr>
                    </w:div>
                    <w:div w:id="116266032">
                      <w:marLeft w:val="0"/>
                      <w:marRight w:val="0"/>
                      <w:marTop w:val="0"/>
                      <w:marBottom w:val="0"/>
                      <w:divBdr>
                        <w:top w:val="none" w:sz="0" w:space="0" w:color="auto"/>
                        <w:left w:val="none" w:sz="0" w:space="0" w:color="auto"/>
                        <w:bottom w:val="none" w:sz="0" w:space="0" w:color="auto"/>
                        <w:right w:val="none" w:sz="0" w:space="0" w:color="auto"/>
                      </w:divBdr>
                    </w:div>
                    <w:div w:id="2073772491">
                      <w:marLeft w:val="0"/>
                      <w:marRight w:val="0"/>
                      <w:marTop w:val="0"/>
                      <w:marBottom w:val="0"/>
                      <w:divBdr>
                        <w:top w:val="none" w:sz="0" w:space="0" w:color="auto"/>
                        <w:left w:val="none" w:sz="0" w:space="0" w:color="auto"/>
                        <w:bottom w:val="none" w:sz="0" w:space="0" w:color="auto"/>
                        <w:right w:val="none" w:sz="0" w:space="0" w:color="auto"/>
                      </w:divBdr>
                    </w:div>
                    <w:div w:id="372072678">
                      <w:marLeft w:val="0"/>
                      <w:marRight w:val="0"/>
                      <w:marTop w:val="0"/>
                      <w:marBottom w:val="0"/>
                      <w:divBdr>
                        <w:top w:val="none" w:sz="0" w:space="0" w:color="auto"/>
                        <w:left w:val="none" w:sz="0" w:space="0" w:color="auto"/>
                        <w:bottom w:val="none" w:sz="0" w:space="0" w:color="auto"/>
                        <w:right w:val="none" w:sz="0" w:space="0" w:color="auto"/>
                      </w:divBdr>
                    </w:div>
                    <w:div w:id="1910571600">
                      <w:marLeft w:val="0"/>
                      <w:marRight w:val="0"/>
                      <w:marTop w:val="0"/>
                      <w:marBottom w:val="0"/>
                      <w:divBdr>
                        <w:top w:val="none" w:sz="0" w:space="0" w:color="auto"/>
                        <w:left w:val="none" w:sz="0" w:space="0" w:color="auto"/>
                        <w:bottom w:val="none" w:sz="0" w:space="0" w:color="auto"/>
                        <w:right w:val="none" w:sz="0" w:space="0" w:color="auto"/>
                      </w:divBdr>
                    </w:div>
                    <w:div w:id="795098060">
                      <w:marLeft w:val="0"/>
                      <w:marRight w:val="0"/>
                      <w:marTop w:val="0"/>
                      <w:marBottom w:val="0"/>
                      <w:divBdr>
                        <w:top w:val="none" w:sz="0" w:space="0" w:color="auto"/>
                        <w:left w:val="none" w:sz="0" w:space="0" w:color="auto"/>
                        <w:bottom w:val="none" w:sz="0" w:space="0" w:color="auto"/>
                        <w:right w:val="none" w:sz="0" w:space="0" w:color="auto"/>
                      </w:divBdr>
                    </w:div>
                    <w:div w:id="280386688">
                      <w:marLeft w:val="0"/>
                      <w:marRight w:val="0"/>
                      <w:marTop w:val="0"/>
                      <w:marBottom w:val="0"/>
                      <w:divBdr>
                        <w:top w:val="none" w:sz="0" w:space="0" w:color="auto"/>
                        <w:left w:val="none" w:sz="0" w:space="0" w:color="auto"/>
                        <w:bottom w:val="none" w:sz="0" w:space="0" w:color="auto"/>
                        <w:right w:val="none" w:sz="0" w:space="0" w:color="auto"/>
                      </w:divBdr>
                    </w:div>
                    <w:div w:id="1175463095">
                      <w:marLeft w:val="0"/>
                      <w:marRight w:val="0"/>
                      <w:marTop w:val="0"/>
                      <w:marBottom w:val="0"/>
                      <w:divBdr>
                        <w:top w:val="none" w:sz="0" w:space="0" w:color="auto"/>
                        <w:left w:val="none" w:sz="0" w:space="0" w:color="auto"/>
                        <w:bottom w:val="none" w:sz="0" w:space="0" w:color="auto"/>
                        <w:right w:val="none" w:sz="0" w:space="0" w:color="auto"/>
                      </w:divBdr>
                    </w:div>
                    <w:div w:id="483010719">
                      <w:marLeft w:val="0"/>
                      <w:marRight w:val="0"/>
                      <w:marTop w:val="0"/>
                      <w:marBottom w:val="0"/>
                      <w:divBdr>
                        <w:top w:val="none" w:sz="0" w:space="0" w:color="auto"/>
                        <w:left w:val="none" w:sz="0" w:space="0" w:color="auto"/>
                        <w:bottom w:val="none" w:sz="0" w:space="0" w:color="auto"/>
                        <w:right w:val="none" w:sz="0" w:space="0" w:color="auto"/>
                      </w:divBdr>
                    </w:div>
                    <w:div w:id="1960602978">
                      <w:marLeft w:val="0"/>
                      <w:marRight w:val="0"/>
                      <w:marTop w:val="0"/>
                      <w:marBottom w:val="0"/>
                      <w:divBdr>
                        <w:top w:val="none" w:sz="0" w:space="0" w:color="auto"/>
                        <w:left w:val="none" w:sz="0" w:space="0" w:color="auto"/>
                        <w:bottom w:val="none" w:sz="0" w:space="0" w:color="auto"/>
                        <w:right w:val="none" w:sz="0" w:space="0" w:color="auto"/>
                      </w:divBdr>
                    </w:div>
                    <w:div w:id="1856915913">
                      <w:marLeft w:val="0"/>
                      <w:marRight w:val="0"/>
                      <w:marTop w:val="0"/>
                      <w:marBottom w:val="0"/>
                      <w:divBdr>
                        <w:top w:val="none" w:sz="0" w:space="0" w:color="auto"/>
                        <w:left w:val="none" w:sz="0" w:space="0" w:color="auto"/>
                        <w:bottom w:val="none" w:sz="0" w:space="0" w:color="auto"/>
                        <w:right w:val="none" w:sz="0" w:space="0" w:color="auto"/>
                      </w:divBdr>
                    </w:div>
                    <w:div w:id="1180504262">
                      <w:marLeft w:val="0"/>
                      <w:marRight w:val="0"/>
                      <w:marTop w:val="0"/>
                      <w:marBottom w:val="0"/>
                      <w:divBdr>
                        <w:top w:val="none" w:sz="0" w:space="0" w:color="auto"/>
                        <w:left w:val="none" w:sz="0" w:space="0" w:color="auto"/>
                        <w:bottom w:val="none" w:sz="0" w:space="0" w:color="auto"/>
                        <w:right w:val="none" w:sz="0" w:space="0" w:color="auto"/>
                      </w:divBdr>
                    </w:div>
                    <w:div w:id="290745272">
                      <w:marLeft w:val="0"/>
                      <w:marRight w:val="0"/>
                      <w:marTop w:val="0"/>
                      <w:marBottom w:val="0"/>
                      <w:divBdr>
                        <w:top w:val="none" w:sz="0" w:space="0" w:color="auto"/>
                        <w:left w:val="none" w:sz="0" w:space="0" w:color="auto"/>
                        <w:bottom w:val="none" w:sz="0" w:space="0" w:color="auto"/>
                        <w:right w:val="none" w:sz="0" w:space="0" w:color="auto"/>
                      </w:divBdr>
                    </w:div>
                    <w:div w:id="239751547">
                      <w:marLeft w:val="0"/>
                      <w:marRight w:val="0"/>
                      <w:marTop w:val="0"/>
                      <w:marBottom w:val="0"/>
                      <w:divBdr>
                        <w:top w:val="none" w:sz="0" w:space="0" w:color="auto"/>
                        <w:left w:val="none" w:sz="0" w:space="0" w:color="auto"/>
                        <w:bottom w:val="none" w:sz="0" w:space="0" w:color="auto"/>
                        <w:right w:val="none" w:sz="0" w:space="0" w:color="auto"/>
                      </w:divBdr>
                    </w:div>
                    <w:div w:id="7564693">
                      <w:marLeft w:val="0"/>
                      <w:marRight w:val="0"/>
                      <w:marTop w:val="0"/>
                      <w:marBottom w:val="0"/>
                      <w:divBdr>
                        <w:top w:val="none" w:sz="0" w:space="0" w:color="auto"/>
                        <w:left w:val="none" w:sz="0" w:space="0" w:color="auto"/>
                        <w:bottom w:val="none" w:sz="0" w:space="0" w:color="auto"/>
                        <w:right w:val="none" w:sz="0" w:space="0" w:color="auto"/>
                      </w:divBdr>
                    </w:div>
                    <w:div w:id="403527689">
                      <w:marLeft w:val="0"/>
                      <w:marRight w:val="0"/>
                      <w:marTop w:val="0"/>
                      <w:marBottom w:val="0"/>
                      <w:divBdr>
                        <w:top w:val="none" w:sz="0" w:space="0" w:color="auto"/>
                        <w:left w:val="none" w:sz="0" w:space="0" w:color="auto"/>
                        <w:bottom w:val="none" w:sz="0" w:space="0" w:color="auto"/>
                        <w:right w:val="none" w:sz="0" w:space="0" w:color="auto"/>
                      </w:divBdr>
                    </w:div>
                    <w:div w:id="1973243862">
                      <w:marLeft w:val="0"/>
                      <w:marRight w:val="0"/>
                      <w:marTop w:val="0"/>
                      <w:marBottom w:val="0"/>
                      <w:divBdr>
                        <w:top w:val="none" w:sz="0" w:space="0" w:color="auto"/>
                        <w:left w:val="none" w:sz="0" w:space="0" w:color="auto"/>
                        <w:bottom w:val="none" w:sz="0" w:space="0" w:color="auto"/>
                        <w:right w:val="none" w:sz="0" w:space="0" w:color="auto"/>
                      </w:divBdr>
                    </w:div>
                    <w:div w:id="1659650453">
                      <w:marLeft w:val="0"/>
                      <w:marRight w:val="0"/>
                      <w:marTop w:val="0"/>
                      <w:marBottom w:val="0"/>
                      <w:divBdr>
                        <w:top w:val="none" w:sz="0" w:space="0" w:color="auto"/>
                        <w:left w:val="none" w:sz="0" w:space="0" w:color="auto"/>
                        <w:bottom w:val="none" w:sz="0" w:space="0" w:color="auto"/>
                        <w:right w:val="none" w:sz="0" w:space="0" w:color="auto"/>
                      </w:divBdr>
                    </w:div>
                    <w:div w:id="355695059">
                      <w:marLeft w:val="0"/>
                      <w:marRight w:val="0"/>
                      <w:marTop w:val="0"/>
                      <w:marBottom w:val="0"/>
                      <w:divBdr>
                        <w:top w:val="none" w:sz="0" w:space="0" w:color="auto"/>
                        <w:left w:val="none" w:sz="0" w:space="0" w:color="auto"/>
                        <w:bottom w:val="none" w:sz="0" w:space="0" w:color="auto"/>
                        <w:right w:val="none" w:sz="0" w:space="0" w:color="auto"/>
                      </w:divBdr>
                    </w:div>
                    <w:div w:id="882521131">
                      <w:marLeft w:val="0"/>
                      <w:marRight w:val="0"/>
                      <w:marTop w:val="0"/>
                      <w:marBottom w:val="0"/>
                      <w:divBdr>
                        <w:top w:val="none" w:sz="0" w:space="0" w:color="auto"/>
                        <w:left w:val="none" w:sz="0" w:space="0" w:color="auto"/>
                        <w:bottom w:val="none" w:sz="0" w:space="0" w:color="auto"/>
                        <w:right w:val="none" w:sz="0" w:space="0" w:color="auto"/>
                      </w:divBdr>
                    </w:div>
                    <w:div w:id="1644312152">
                      <w:marLeft w:val="0"/>
                      <w:marRight w:val="0"/>
                      <w:marTop w:val="0"/>
                      <w:marBottom w:val="0"/>
                      <w:divBdr>
                        <w:top w:val="none" w:sz="0" w:space="0" w:color="auto"/>
                        <w:left w:val="none" w:sz="0" w:space="0" w:color="auto"/>
                        <w:bottom w:val="none" w:sz="0" w:space="0" w:color="auto"/>
                        <w:right w:val="none" w:sz="0" w:space="0" w:color="auto"/>
                      </w:divBdr>
                    </w:div>
                    <w:div w:id="1446146977">
                      <w:marLeft w:val="0"/>
                      <w:marRight w:val="0"/>
                      <w:marTop w:val="0"/>
                      <w:marBottom w:val="0"/>
                      <w:divBdr>
                        <w:top w:val="none" w:sz="0" w:space="0" w:color="auto"/>
                        <w:left w:val="none" w:sz="0" w:space="0" w:color="auto"/>
                        <w:bottom w:val="none" w:sz="0" w:space="0" w:color="auto"/>
                        <w:right w:val="none" w:sz="0" w:space="0" w:color="auto"/>
                      </w:divBdr>
                    </w:div>
                    <w:div w:id="384257107">
                      <w:marLeft w:val="0"/>
                      <w:marRight w:val="0"/>
                      <w:marTop w:val="0"/>
                      <w:marBottom w:val="0"/>
                      <w:divBdr>
                        <w:top w:val="none" w:sz="0" w:space="0" w:color="auto"/>
                        <w:left w:val="none" w:sz="0" w:space="0" w:color="auto"/>
                        <w:bottom w:val="none" w:sz="0" w:space="0" w:color="auto"/>
                        <w:right w:val="none" w:sz="0" w:space="0" w:color="auto"/>
                      </w:divBdr>
                    </w:div>
                    <w:div w:id="923732622">
                      <w:marLeft w:val="0"/>
                      <w:marRight w:val="0"/>
                      <w:marTop w:val="0"/>
                      <w:marBottom w:val="0"/>
                      <w:divBdr>
                        <w:top w:val="none" w:sz="0" w:space="0" w:color="auto"/>
                        <w:left w:val="none" w:sz="0" w:space="0" w:color="auto"/>
                        <w:bottom w:val="none" w:sz="0" w:space="0" w:color="auto"/>
                        <w:right w:val="none" w:sz="0" w:space="0" w:color="auto"/>
                      </w:divBdr>
                    </w:div>
                    <w:div w:id="1926569546">
                      <w:marLeft w:val="0"/>
                      <w:marRight w:val="0"/>
                      <w:marTop w:val="0"/>
                      <w:marBottom w:val="0"/>
                      <w:divBdr>
                        <w:top w:val="none" w:sz="0" w:space="0" w:color="auto"/>
                        <w:left w:val="none" w:sz="0" w:space="0" w:color="auto"/>
                        <w:bottom w:val="none" w:sz="0" w:space="0" w:color="auto"/>
                        <w:right w:val="none" w:sz="0" w:space="0" w:color="auto"/>
                      </w:divBdr>
                    </w:div>
                    <w:div w:id="87042024">
                      <w:marLeft w:val="0"/>
                      <w:marRight w:val="0"/>
                      <w:marTop w:val="0"/>
                      <w:marBottom w:val="0"/>
                      <w:divBdr>
                        <w:top w:val="none" w:sz="0" w:space="0" w:color="auto"/>
                        <w:left w:val="none" w:sz="0" w:space="0" w:color="auto"/>
                        <w:bottom w:val="none" w:sz="0" w:space="0" w:color="auto"/>
                        <w:right w:val="none" w:sz="0" w:space="0" w:color="auto"/>
                      </w:divBdr>
                    </w:div>
                    <w:div w:id="2124953019">
                      <w:marLeft w:val="0"/>
                      <w:marRight w:val="0"/>
                      <w:marTop w:val="0"/>
                      <w:marBottom w:val="0"/>
                      <w:divBdr>
                        <w:top w:val="none" w:sz="0" w:space="0" w:color="auto"/>
                        <w:left w:val="none" w:sz="0" w:space="0" w:color="auto"/>
                        <w:bottom w:val="none" w:sz="0" w:space="0" w:color="auto"/>
                        <w:right w:val="none" w:sz="0" w:space="0" w:color="auto"/>
                      </w:divBdr>
                    </w:div>
                    <w:div w:id="1694726309">
                      <w:marLeft w:val="0"/>
                      <w:marRight w:val="0"/>
                      <w:marTop w:val="0"/>
                      <w:marBottom w:val="0"/>
                      <w:divBdr>
                        <w:top w:val="none" w:sz="0" w:space="0" w:color="auto"/>
                        <w:left w:val="none" w:sz="0" w:space="0" w:color="auto"/>
                        <w:bottom w:val="none" w:sz="0" w:space="0" w:color="auto"/>
                        <w:right w:val="none" w:sz="0" w:space="0" w:color="auto"/>
                      </w:divBdr>
                    </w:div>
                    <w:div w:id="2072651381">
                      <w:marLeft w:val="0"/>
                      <w:marRight w:val="0"/>
                      <w:marTop w:val="0"/>
                      <w:marBottom w:val="0"/>
                      <w:divBdr>
                        <w:top w:val="none" w:sz="0" w:space="0" w:color="auto"/>
                        <w:left w:val="none" w:sz="0" w:space="0" w:color="auto"/>
                        <w:bottom w:val="none" w:sz="0" w:space="0" w:color="auto"/>
                        <w:right w:val="none" w:sz="0" w:space="0" w:color="auto"/>
                      </w:divBdr>
                    </w:div>
                    <w:div w:id="1695766070">
                      <w:marLeft w:val="0"/>
                      <w:marRight w:val="0"/>
                      <w:marTop w:val="0"/>
                      <w:marBottom w:val="0"/>
                      <w:divBdr>
                        <w:top w:val="none" w:sz="0" w:space="0" w:color="auto"/>
                        <w:left w:val="none" w:sz="0" w:space="0" w:color="auto"/>
                        <w:bottom w:val="none" w:sz="0" w:space="0" w:color="auto"/>
                        <w:right w:val="none" w:sz="0" w:space="0" w:color="auto"/>
                      </w:divBdr>
                    </w:div>
                    <w:div w:id="1698240522">
                      <w:marLeft w:val="0"/>
                      <w:marRight w:val="0"/>
                      <w:marTop w:val="0"/>
                      <w:marBottom w:val="0"/>
                      <w:divBdr>
                        <w:top w:val="none" w:sz="0" w:space="0" w:color="auto"/>
                        <w:left w:val="none" w:sz="0" w:space="0" w:color="auto"/>
                        <w:bottom w:val="none" w:sz="0" w:space="0" w:color="auto"/>
                        <w:right w:val="none" w:sz="0" w:space="0" w:color="auto"/>
                      </w:divBdr>
                    </w:div>
                    <w:div w:id="963775832">
                      <w:marLeft w:val="0"/>
                      <w:marRight w:val="0"/>
                      <w:marTop w:val="0"/>
                      <w:marBottom w:val="0"/>
                      <w:divBdr>
                        <w:top w:val="none" w:sz="0" w:space="0" w:color="auto"/>
                        <w:left w:val="none" w:sz="0" w:space="0" w:color="auto"/>
                        <w:bottom w:val="none" w:sz="0" w:space="0" w:color="auto"/>
                        <w:right w:val="none" w:sz="0" w:space="0" w:color="auto"/>
                      </w:divBdr>
                    </w:div>
                    <w:div w:id="2037536375">
                      <w:marLeft w:val="0"/>
                      <w:marRight w:val="0"/>
                      <w:marTop w:val="0"/>
                      <w:marBottom w:val="0"/>
                      <w:divBdr>
                        <w:top w:val="none" w:sz="0" w:space="0" w:color="auto"/>
                        <w:left w:val="none" w:sz="0" w:space="0" w:color="auto"/>
                        <w:bottom w:val="none" w:sz="0" w:space="0" w:color="auto"/>
                        <w:right w:val="none" w:sz="0" w:space="0" w:color="auto"/>
                      </w:divBdr>
                    </w:div>
                    <w:div w:id="569002995">
                      <w:marLeft w:val="0"/>
                      <w:marRight w:val="0"/>
                      <w:marTop w:val="0"/>
                      <w:marBottom w:val="0"/>
                      <w:divBdr>
                        <w:top w:val="none" w:sz="0" w:space="0" w:color="auto"/>
                        <w:left w:val="none" w:sz="0" w:space="0" w:color="auto"/>
                        <w:bottom w:val="none" w:sz="0" w:space="0" w:color="auto"/>
                        <w:right w:val="none" w:sz="0" w:space="0" w:color="auto"/>
                      </w:divBdr>
                    </w:div>
                    <w:div w:id="1174804564">
                      <w:marLeft w:val="0"/>
                      <w:marRight w:val="0"/>
                      <w:marTop w:val="0"/>
                      <w:marBottom w:val="0"/>
                      <w:divBdr>
                        <w:top w:val="none" w:sz="0" w:space="0" w:color="auto"/>
                        <w:left w:val="none" w:sz="0" w:space="0" w:color="auto"/>
                        <w:bottom w:val="none" w:sz="0" w:space="0" w:color="auto"/>
                        <w:right w:val="none" w:sz="0" w:space="0" w:color="auto"/>
                      </w:divBdr>
                    </w:div>
                    <w:div w:id="1727220063">
                      <w:marLeft w:val="0"/>
                      <w:marRight w:val="0"/>
                      <w:marTop w:val="0"/>
                      <w:marBottom w:val="0"/>
                      <w:divBdr>
                        <w:top w:val="none" w:sz="0" w:space="0" w:color="auto"/>
                        <w:left w:val="none" w:sz="0" w:space="0" w:color="auto"/>
                        <w:bottom w:val="none" w:sz="0" w:space="0" w:color="auto"/>
                        <w:right w:val="none" w:sz="0" w:space="0" w:color="auto"/>
                      </w:divBdr>
                    </w:div>
                    <w:div w:id="1294404190">
                      <w:marLeft w:val="0"/>
                      <w:marRight w:val="0"/>
                      <w:marTop w:val="0"/>
                      <w:marBottom w:val="0"/>
                      <w:divBdr>
                        <w:top w:val="none" w:sz="0" w:space="0" w:color="auto"/>
                        <w:left w:val="none" w:sz="0" w:space="0" w:color="auto"/>
                        <w:bottom w:val="none" w:sz="0" w:space="0" w:color="auto"/>
                        <w:right w:val="none" w:sz="0" w:space="0" w:color="auto"/>
                      </w:divBdr>
                    </w:div>
                    <w:div w:id="1433093235">
                      <w:marLeft w:val="0"/>
                      <w:marRight w:val="0"/>
                      <w:marTop w:val="0"/>
                      <w:marBottom w:val="0"/>
                      <w:divBdr>
                        <w:top w:val="none" w:sz="0" w:space="0" w:color="auto"/>
                        <w:left w:val="none" w:sz="0" w:space="0" w:color="auto"/>
                        <w:bottom w:val="none" w:sz="0" w:space="0" w:color="auto"/>
                        <w:right w:val="none" w:sz="0" w:space="0" w:color="auto"/>
                      </w:divBdr>
                    </w:div>
                    <w:div w:id="110511644">
                      <w:marLeft w:val="0"/>
                      <w:marRight w:val="0"/>
                      <w:marTop w:val="0"/>
                      <w:marBottom w:val="0"/>
                      <w:divBdr>
                        <w:top w:val="none" w:sz="0" w:space="0" w:color="auto"/>
                        <w:left w:val="none" w:sz="0" w:space="0" w:color="auto"/>
                        <w:bottom w:val="none" w:sz="0" w:space="0" w:color="auto"/>
                        <w:right w:val="none" w:sz="0" w:space="0" w:color="auto"/>
                      </w:divBdr>
                    </w:div>
                    <w:div w:id="1108279958">
                      <w:marLeft w:val="0"/>
                      <w:marRight w:val="0"/>
                      <w:marTop w:val="0"/>
                      <w:marBottom w:val="0"/>
                      <w:divBdr>
                        <w:top w:val="none" w:sz="0" w:space="0" w:color="auto"/>
                        <w:left w:val="none" w:sz="0" w:space="0" w:color="auto"/>
                        <w:bottom w:val="none" w:sz="0" w:space="0" w:color="auto"/>
                        <w:right w:val="none" w:sz="0" w:space="0" w:color="auto"/>
                      </w:divBdr>
                    </w:div>
                    <w:div w:id="721634233">
                      <w:marLeft w:val="0"/>
                      <w:marRight w:val="0"/>
                      <w:marTop w:val="0"/>
                      <w:marBottom w:val="0"/>
                      <w:divBdr>
                        <w:top w:val="none" w:sz="0" w:space="0" w:color="auto"/>
                        <w:left w:val="none" w:sz="0" w:space="0" w:color="auto"/>
                        <w:bottom w:val="none" w:sz="0" w:space="0" w:color="auto"/>
                        <w:right w:val="none" w:sz="0" w:space="0" w:color="auto"/>
                      </w:divBdr>
                    </w:div>
                    <w:div w:id="632515702">
                      <w:marLeft w:val="0"/>
                      <w:marRight w:val="0"/>
                      <w:marTop w:val="0"/>
                      <w:marBottom w:val="0"/>
                      <w:divBdr>
                        <w:top w:val="none" w:sz="0" w:space="0" w:color="auto"/>
                        <w:left w:val="none" w:sz="0" w:space="0" w:color="auto"/>
                        <w:bottom w:val="none" w:sz="0" w:space="0" w:color="auto"/>
                        <w:right w:val="none" w:sz="0" w:space="0" w:color="auto"/>
                      </w:divBdr>
                    </w:div>
                    <w:div w:id="245455266">
                      <w:marLeft w:val="0"/>
                      <w:marRight w:val="0"/>
                      <w:marTop w:val="0"/>
                      <w:marBottom w:val="0"/>
                      <w:divBdr>
                        <w:top w:val="none" w:sz="0" w:space="0" w:color="auto"/>
                        <w:left w:val="none" w:sz="0" w:space="0" w:color="auto"/>
                        <w:bottom w:val="none" w:sz="0" w:space="0" w:color="auto"/>
                        <w:right w:val="none" w:sz="0" w:space="0" w:color="auto"/>
                      </w:divBdr>
                    </w:div>
                    <w:div w:id="1020279864">
                      <w:marLeft w:val="0"/>
                      <w:marRight w:val="0"/>
                      <w:marTop w:val="0"/>
                      <w:marBottom w:val="0"/>
                      <w:divBdr>
                        <w:top w:val="none" w:sz="0" w:space="0" w:color="auto"/>
                        <w:left w:val="none" w:sz="0" w:space="0" w:color="auto"/>
                        <w:bottom w:val="none" w:sz="0" w:space="0" w:color="auto"/>
                        <w:right w:val="none" w:sz="0" w:space="0" w:color="auto"/>
                      </w:divBdr>
                    </w:div>
                    <w:div w:id="1223099251">
                      <w:marLeft w:val="0"/>
                      <w:marRight w:val="0"/>
                      <w:marTop w:val="0"/>
                      <w:marBottom w:val="0"/>
                      <w:divBdr>
                        <w:top w:val="none" w:sz="0" w:space="0" w:color="auto"/>
                        <w:left w:val="none" w:sz="0" w:space="0" w:color="auto"/>
                        <w:bottom w:val="none" w:sz="0" w:space="0" w:color="auto"/>
                        <w:right w:val="none" w:sz="0" w:space="0" w:color="auto"/>
                      </w:divBdr>
                    </w:div>
                    <w:div w:id="1599023785">
                      <w:marLeft w:val="0"/>
                      <w:marRight w:val="0"/>
                      <w:marTop w:val="0"/>
                      <w:marBottom w:val="0"/>
                      <w:divBdr>
                        <w:top w:val="none" w:sz="0" w:space="0" w:color="auto"/>
                        <w:left w:val="none" w:sz="0" w:space="0" w:color="auto"/>
                        <w:bottom w:val="none" w:sz="0" w:space="0" w:color="auto"/>
                        <w:right w:val="none" w:sz="0" w:space="0" w:color="auto"/>
                      </w:divBdr>
                    </w:div>
                    <w:div w:id="707874572">
                      <w:marLeft w:val="0"/>
                      <w:marRight w:val="0"/>
                      <w:marTop w:val="0"/>
                      <w:marBottom w:val="0"/>
                      <w:divBdr>
                        <w:top w:val="none" w:sz="0" w:space="0" w:color="auto"/>
                        <w:left w:val="none" w:sz="0" w:space="0" w:color="auto"/>
                        <w:bottom w:val="none" w:sz="0" w:space="0" w:color="auto"/>
                        <w:right w:val="none" w:sz="0" w:space="0" w:color="auto"/>
                      </w:divBdr>
                    </w:div>
                    <w:div w:id="203565934">
                      <w:marLeft w:val="0"/>
                      <w:marRight w:val="0"/>
                      <w:marTop w:val="0"/>
                      <w:marBottom w:val="0"/>
                      <w:divBdr>
                        <w:top w:val="none" w:sz="0" w:space="0" w:color="auto"/>
                        <w:left w:val="none" w:sz="0" w:space="0" w:color="auto"/>
                        <w:bottom w:val="none" w:sz="0" w:space="0" w:color="auto"/>
                        <w:right w:val="none" w:sz="0" w:space="0" w:color="auto"/>
                      </w:divBdr>
                    </w:div>
                    <w:div w:id="577793230">
                      <w:marLeft w:val="0"/>
                      <w:marRight w:val="0"/>
                      <w:marTop w:val="0"/>
                      <w:marBottom w:val="0"/>
                      <w:divBdr>
                        <w:top w:val="none" w:sz="0" w:space="0" w:color="auto"/>
                        <w:left w:val="none" w:sz="0" w:space="0" w:color="auto"/>
                        <w:bottom w:val="none" w:sz="0" w:space="0" w:color="auto"/>
                        <w:right w:val="none" w:sz="0" w:space="0" w:color="auto"/>
                      </w:divBdr>
                    </w:div>
                    <w:div w:id="1439985022">
                      <w:marLeft w:val="0"/>
                      <w:marRight w:val="0"/>
                      <w:marTop w:val="0"/>
                      <w:marBottom w:val="0"/>
                      <w:divBdr>
                        <w:top w:val="none" w:sz="0" w:space="0" w:color="auto"/>
                        <w:left w:val="none" w:sz="0" w:space="0" w:color="auto"/>
                        <w:bottom w:val="none" w:sz="0" w:space="0" w:color="auto"/>
                        <w:right w:val="none" w:sz="0" w:space="0" w:color="auto"/>
                      </w:divBdr>
                    </w:div>
                    <w:div w:id="543753787">
                      <w:marLeft w:val="0"/>
                      <w:marRight w:val="0"/>
                      <w:marTop w:val="0"/>
                      <w:marBottom w:val="0"/>
                      <w:divBdr>
                        <w:top w:val="none" w:sz="0" w:space="0" w:color="auto"/>
                        <w:left w:val="none" w:sz="0" w:space="0" w:color="auto"/>
                        <w:bottom w:val="none" w:sz="0" w:space="0" w:color="auto"/>
                        <w:right w:val="none" w:sz="0" w:space="0" w:color="auto"/>
                      </w:divBdr>
                    </w:div>
                    <w:div w:id="2122721028">
                      <w:marLeft w:val="0"/>
                      <w:marRight w:val="0"/>
                      <w:marTop w:val="0"/>
                      <w:marBottom w:val="0"/>
                      <w:divBdr>
                        <w:top w:val="none" w:sz="0" w:space="0" w:color="auto"/>
                        <w:left w:val="none" w:sz="0" w:space="0" w:color="auto"/>
                        <w:bottom w:val="none" w:sz="0" w:space="0" w:color="auto"/>
                        <w:right w:val="none" w:sz="0" w:space="0" w:color="auto"/>
                      </w:divBdr>
                    </w:div>
                    <w:div w:id="1167092831">
                      <w:marLeft w:val="0"/>
                      <w:marRight w:val="0"/>
                      <w:marTop w:val="0"/>
                      <w:marBottom w:val="0"/>
                      <w:divBdr>
                        <w:top w:val="none" w:sz="0" w:space="0" w:color="auto"/>
                        <w:left w:val="none" w:sz="0" w:space="0" w:color="auto"/>
                        <w:bottom w:val="none" w:sz="0" w:space="0" w:color="auto"/>
                        <w:right w:val="none" w:sz="0" w:space="0" w:color="auto"/>
                      </w:divBdr>
                    </w:div>
                    <w:div w:id="790126869">
                      <w:marLeft w:val="0"/>
                      <w:marRight w:val="0"/>
                      <w:marTop w:val="0"/>
                      <w:marBottom w:val="0"/>
                      <w:divBdr>
                        <w:top w:val="none" w:sz="0" w:space="0" w:color="auto"/>
                        <w:left w:val="none" w:sz="0" w:space="0" w:color="auto"/>
                        <w:bottom w:val="none" w:sz="0" w:space="0" w:color="auto"/>
                        <w:right w:val="none" w:sz="0" w:space="0" w:color="auto"/>
                      </w:divBdr>
                    </w:div>
                    <w:div w:id="34694524">
                      <w:marLeft w:val="0"/>
                      <w:marRight w:val="0"/>
                      <w:marTop w:val="0"/>
                      <w:marBottom w:val="0"/>
                      <w:divBdr>
                        <w:top w:val="none" w:sz="0" w:space="0" w:color="auto"/>
                        <w:left w:val="none" w:sz="0" w:space="0" w:color="auto"/>
                        <w:bottom w:val="none" w:sz="0" w:space="0" w:color="auto"/>
                        <w:right w:val="none" w:sz="0" w:space="0" w:color="auto"/>
                      </w:divBdr>
                    </w:div>
                    <w:div w:id="2113895670">
                      <w:marLeft w:val="0"/>
                      <w:marRight w:val="0"/>
                      <w:marTop w:val="0"/>
                      <w:marBottom w:val="0"/>
                      <w:divBdr>
                        <w:top w:val="none" w:sz="0" w:space="0" w:color="auto"/>
                        <w:left w:val="none" w:sz="0" w:space="0" w:color="auto"/>
                        <w:bottom w:val="none" w:sz="0" w:space="0" w:color="auto"/>
                        <w:right w:val="none" w:sz="0" w:space="0" w:color="auto"/>
                      </w:divBdr>
                    </w:div>
                    <w:div w:id="191723214">
                      <w:marLeft w:val="0"/>
                      <w:marRight w:val="0"/>
                      <w:marTop w:val="0"/>
                      <w:marBottom w:val="0"/>
                      <w:divBdr>
                        <w:top w:val="none" w:sz="0" w:space="0" w:color="auto"/>
                        <w:left w:val="none" w:sz="0" w:space="0" w:color="auto"/>
                        <w:bottom w:val="none" w:sz="0" w:space="0" w:color="auto"/>
                        <w:right w:val="none" w:sz="0" w:space="0" w:color="auto"/>
                      </w:divBdr>
                    </w:div>
                    <w:div w:id="2025014261">
                      <w:marLeft w:val="0"/>
                      <w:marRight w:val="0"/>
                      <w:marTop w:val="0"/>
                      <w:marBottom w:val="0"/>
                      <w:divBdr>
                        <w:top w:val="none" w:sz="0" w:space="0" w:color="auto"/>
                        <w:left w:val="none" w:sz="0" w:space="0" w:color="auto"/>
                        <w:bottom w:val="none" w:sz="0" w:space="0" w:color="auto"/>
                        <w:right w:val="none" w:sz="0" w:space="0" w:color="auto"/>
                      </w:divBdr>
                    </w:div>
                    <w:div w:id="427389325">
                      <w:marLeft w:val="0"/>
                      <w:marRight w:val="0"/>
                      <w:marTop w:val="0"/>
                      <w:marBottom w:val="0"/>
                      <w:divBdr>
                        <w:top w:val="none" w:sz="0" w:space="0" w:color="auto"/>
                        <w:left w:val="none" w:sz="0" w:space="0" w:color="auto"/>
                        <w:bottom w:val="none" w:sz="0" w:space="0" w:color="auto"/>
                        <w:right w:val="none" w:sz="0" w:space="0" w:color="auto"/>
                      </w:divBdr>
                    </w:div>
                    <w:div w:id="1672679599">
                      <w:marLeft w:val="0"/>
                      <w:marRight w:val="0"/>
                      <w:marTop w:val="0"/>
                      <w:marBottom w:val="0"/>
                      <w:divBdr>
                        <w:top w:val="none" w:sz="0" w:space="0" w:color="auto"/>
                        <w:left w:val="none" w:sz="0" w:space="0" w:color="auto"/>
                        <w:bottom w:val="none" w:sz="0" w:space="0" w:color="auto"/>
                        <w:right w:val="none" w:sz="0" w:space="0" w:color="auto"/>
                      </w:divBdr>
                    </w:div>
                    <w:div w:id="320355324">
                      <w:marLeft w:val="0"/>
                      <w:marRight w:val="0"/>
                      <w:marTop w:val="0"/>
                      <w:marBottom w:val="0"/>
                      <w:divBdr>
                        <w:top w:val="none" w:sz="0" w:space="0" w:color="auto"/>
                        <w:left w:val="none" w:sz="0" w:space="0" w:color="auto"/>
                        <w:bottom w:val="none" w:sz="0" w:space="0" w:color="auto"/>
                        <w:right w:val="none" w:sz="0" w:space="0" w:color="auto"/>
                      </w:divBdr>
                    </w:div>
                    <w:div w:id="1147673109">
                      <w:marLeft w:val="0"/>
                      <w:marRight w:val="0"/>
                      <w:marTop w:val="0"/>
                      <w:marBottom w:val="0"/>
                      <w:divBdr>
                        <w:top w:val="none" w:sz="0" w:space="0" w:color="auto"/>
                        <w:left w:val="none" w:sz="0" w:space="0" w:color="auto"/>
                        <w:bottom w:val="none" w:sz="0" w:space="0" w:color="auto"/>
                        <w:right w:val="none" w:sz="0" w:space="0" w:color="auto"/>
                      </w:divBdr>
                    </w:div>
                    <w:div w:id="598681891">
                      <w:marLeft w:val="0"/>
                      <w:marRight w:val="0"/>
                      <w:marTop w:val="0"/>
                      <w:marBottom w:val="0"/>
                      <w:divBdr>
                        <w:top w:val="none" w:sz="0" w:space="0" w:color="auto"/>
                        <w:left w:val="none" w:sz="0" w:space="0" w:color="auto"/>
                        <w:bottom w:val="none" w:sz="0" w:space="0" w:color="auto"/>
                        <w:right w:val="none" w:sz="0" w:space="0" w:color="auto"/>
                      </w:divBdr>
                    </w:div>
                    <w:div w:id="1217818241">
                      <w:marLeft w:val="0"/>
                      <w:marRight w:val="0"/>
                      <w:marTop w:val="0"/>
                      <w:marBottom w:val="0"/>
                      <w:divBdr>
                        <w:top w:val="none" w:sz="0" w:space="0" w:color="auto"/>
                        <w:left w:val="none" w:sz="0" w:space="0" w:color="auto"/>
                        <w:bottom w:val="none" w:sz="0" w:space="0" w:color="auto"/>
                        <w:right w:val="none" w:sz="0" w:space="0" w:color="auto"/>
                      </w:divBdr>
                    </w:div>
                    <w:div w:id="1634403577">
                      <w:marLeft w:val="0"/>
                      <w:marRight w:val="0"/>
                      <w:marTop w:val="0"/>
                      <w:marBottom w:val="0"/>
                      <w:divBdr>
                        <w:top w:val="none" w:sz="0" w:space="0" w:color="auto"/>
                        <w:left w:val="none" w:sz="0" w:space="0" w:color="auto"/>
                        <w:bottom w:val="none" w:sz="0" w:space="0" w:color="auto"/>
                        <w:right w:val="none" w:sz="0" w:space="0" w:color="auto"/>
                      </w:divBdr>
                    </w:div>
                    <w:div w:id="1593658998">
                      <w:marLeft w:val="0"/>
                      <w:marRight w:val="0"/>
                      <w:marTop w:val="0"/>
                      <w:marBottom w:val="0"/>
                      <w:divBdr>
                        <w:top w:val="none" w:sz="0" w:space="0" w:color="auto"/>
                        <w:left w:val="none" w:sz="0" w:space="0" w:color="auto"/>
                        <w:bottom w:val="none" w:sz="0" w:space="0" w:color="auto"/>
                        <w:right w:val="none" w:sz="0" w:space="0" w:color="auto"/>
                      </w:divBdr>
                    </w:div>
                    <w:div w:id="341202675">
                      <w:marLeft w:val="0"/>
                      <w:marRight w:val="0"/>
                      <w:marTop w:val="0"/>
                      <w:marBottom w:val="0"/>
                      <w:divBdr>
                        <w:top w:val="none" w:sz="0" w:space="0" w:color="auto"/>
                        <w:left w:val="none" w:sz="0" w:space="0" w:color="auto"/>
                        <w:bottom w:val="none" w:sz="0" w:space="0" w:color="auto"/>
                        <w:right w:val="none" w:sz="0" w:space="0" w:color="auto"/>
                      </w:divBdr>
                    </w:div>
                    <w:div w:id="1216164095">
                      <w:marLeft w:val="0"/>
                      <w:marRight w:val="0"/>
                      <w:marTop w:val="0"/>
                      <w:marBottom w:val="0"/>
                      <w:divBdr>
                        <w:top w:val="none" w:sz="0" w:space="0" w:color="auto"/>
                        <w:left w:val="none" w:sz="0" w:space="0" w:color="auto"/>
                        <w:bottom w:val="none" w:sz="0" w:space="0" w:color="auto"/>
                        <w:right w:val="none" w:sz="0" w:space="0" w:color="auto"/>
                      </w:divBdr>
                    </w:div>
                    <w:div w:id="1053389217">
                      <w:marLeft w:val="0"/>
                      <w:marRight w:val="0"/>
                      <w:marTop w:val="0"/>
                      <w:marBottom w:val="0"/>
                      <w:divBdr>
                        <w:top w:val="none" w:sz="0" w:space="0" w:color="auto"/>
                        <w:left w:val="none" w:sz="0" w:space="0" w:color="auto"/>
                        <w:bottom w:val="none" w:sz="0" w:space="0" w:color="auto"/>
                        <w:right w:val="none" w:sz="0" w:space="0" w:color="auto"/>
                      </w:divBdr>
                    </w:div>
                    <w:div w:id="1328094622">
                      <w:marLeft w:val="0"/>
                      <w:marRight w:val="0"/>
                      <w:marTop w:val="0"/>
                      <w:marBottom w:val="0"/>
                      <w:divBdr>
                        <w:top w:val="none" w:sz="0" w:space="0" w:color="auto"/>
                        <w:left w:val="none" w:sz="0" w:space="0" w:color="auto"/>
                        <w:bottom w:val="none" w:sz="0" w:space="0" w:color="auto"/>
                        <w:right w:val="none" w:sz="0" w:space="0" w:color="auto"/>
                      </w:divBdr>
                    </w:div>
                    <w:div w:id="888034456">
                      <w:marLeft w:val="0"/>
                      <w:marRight w:val="0"/>
                      <w:marTop w:val="0"/>
                      <w:marBottom w:val="0"/>
                      <w:divBdr>
                        <w:top w:val="none" w:sz="0" w:space="0" w:color="auto"/>
                        <w:left w:val="none" w:sz="0" w:space="0" w:color="auto"/>
                        <w:bottom w:val="none" w:sz="0" w:space="0" w:color="auto"/>
                        <w:right w:val="none" w:sz="0" w:space="0" w:color="auto"/>
                      </w:divBdr>
                    </w:div>
                    <w:div w:id="1581452646">
                      <w:marLeft w:val="0"/>
                      <w:marRight w:val="0"/>
                      <w:marTop w:val="0"/>
                      <w:marBottom w:val="0"/>
                      <w:divBdr>
                        <w:top w:val="none" w:sz="0" w:space="0" w:color="auto"/>
                        <w:left w:val="none" w:sz="0" w:space="0" w:color="auto"/>
                        <w:bottom w:val="none" w:sz="0" w:space="0" w:color="auto"/>
                        <w:right w:val="none" w:sz="0" w:space="0" w:color="auto"/>
                      </w:divBdr>
                    </w:div>
                    <w:div w:id="43334133">
                      <w:marLeft w:val="0"/>
                      <w:marRight w:val="0"/>
                      <w:marTop w:val="0"/>
                      <w:marBottom w:val="0"/>
                      <w:divBdr>
                        <w:top w:val="none" w:sz="0" w:space="0" w:color="auto"/>
                        <w:left w:val="none" w:sz="0" w:space="0" w:color="auto"/>
                        <w:bottom w:val="none" w:sz="0" w:space="0" w:color="auto"/>
                        <w:right w:val="none" w:sz="0" w:space="0" w:color="auto"/>
                      </w:divBdr>
                    </w:div>
                    <w:div w:id="1938368219">
                      <w:marLeft w:val="0"/>
                      <w:marRight w:val="0"/>
                      <w:marTop w:val="0"/>
                      <w:marBottom w:val="0"/>
                      <w:divBdr>
                        <w:top w:val="none" w:sz="0" w:space="0" w:color="auto"/>
                        <w:left w:val="none" w:sz="0" w:space="0" w:color="auto"/>
                        <w:bottom w:val="none" w:sz="0" w:space="0" w:color="auto"/>
                        <w:right w:val="none" w:sz="0" w:space="0" w:color="auto"/>
                      </w:divBdr>
                    </w:div>
                    <w:div w:id="745347755">
                      <w:marLeft w:val="0"/>
                      <w:marRight w:val="0"/>
                      <w:marTop w:val="0"/>
                      <w:marBottom w:val="0"/>
                      <w:divBdr>
                        <w:top w:val="none" w:sz="0" w:space="0" w:color="auto"/>
                        <w:left w:val="none" w:sz="0" w:space="0" w:color="auto"/>
                        <w:bottom w:val="none" w:sz="0" w:space="0" w:color="auto"/>
                        <w:right w:val="none" w:sz="0" w:space="0" w:color="auto"/>
                      </w:divBdr>
                    </w:div>
                    <w:div w:id="8424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020827">
      <w:bodyDiv w:val="1"/>
      <w:marLeft w:val="0"/>
      <w:marRight w:val="0"/>
      <w:marTop w:val="0"/>
      <w:marBottom w:val="0"/>
      <w:divBdr>
        <w:top w:val="none" w:sz="0" w:space="0" w:color="auto"/>
        <w:left w:val="none" w:sz="0" w:space="0" w:color="auto"/>
        <w:bottom w:val="none" w:sz="0" w:space="0" w:color="auto"/>
        <w:right w:val="none" w:sz="0" w:space="0" w:color="auto"/>
      </w:divBdr>
      <w:divsChild>
        <w:div w:id="1471484060">
          <w:marLeft w:val="0"/>
          <w:marRight w:val="0"/>
          <w:marTop w:val="0"/>
          <w:marBottom w:val="0"/>
          <w:divBdr>
            <w:top w:val="none" w:sz="0" w:space="0" w:color="auto"/>
            <w:left w:val="none" w:sz="0" w:space="0" w:color="auto"/>
            <w:bottom w:val="none" w:sz="0" w:space="0" w:color="auto"/>
            <w:right w:val="none" w:sz="0" w:space="0" w:color="auto"/>
          </w:divBdr>
          <w:divsChild>
            <w:div w:id="1833787708">
              <w:marLeft w:val="0"/>
              <w:marRight w:val="0"/>
              <w:marTop w:val="0"/>
              <w:marBottom w:val="0"/>
              <w:divBdr>
                <w:top w:val="none" w:sz="0" w:space="0" w:color="auto"/>
                <w:left w:val="none" w:sz="0" w:space="0" w:color="auto"/>
                <w:bottom w:val="none" w:sz="0" w:space="0" w:color="auto"/>
                <w:right w:val="none" w:sz="0" w:space="0" w:color="auto"/>
              </w:divBdr>
              <w:divsChild>
                <w:div w:id="1067847981">
                  <w:marLeft w:val="0"/>
                  <w:marRight w:val="0"/>
                  <w:marTop w:val="0"/>
                  <w:marBottom w:val="0"/>
                  <w:divBdr>
                    <w:top w:val="none" w:sz="0" w:space="0" w:color="auto"/>
                    <w:left w:val="none" w:sz="0" w:space="0" w:color="auto"/>
                    <w:bottom w:val="none" w:sz="0" w:space="0" w:color="auto"/>
                    <w:right w:val="none" w:sz="0" w:space="0" w:color="auto"/>
                  </w:divBdr>
                  <w:divsChild>
                    <w:div w:id="2126849267">
                      <w:marLeft w:val="0"/>
                      <w:marRight w:val="0"/>
                      <w:marTop w:val="0"/>
                      <w:marBottom w:val="0"/>
                      <w:divBdr>
                        <w:top w:val="none" w:sz="0" w:space="0" w:color="auto"/>
                        <w:left w:val="none" w:sz="0" w:space="0" w:color="auto"/>
                        <w:bottom w:val="none" w:sz="0" w:space="0" w:color="auto"/>
                        <w:right w:val="none" w:sz="0" w:space="0" w:color="auto"/>
                      </w:divBdr>
                    </w:div>
                    <w:div w:id="43798459">
                      <w:marLeft w:val="0"/>
                      <w:marRight w:val="0"/>
                      <w:marTop w:val="0"/>
                      <w:marBottom w:val="0"/>
                      <w:divBdr>
                        <w:top w:val="none" w:sz="0" w:space="0" w:color="auto"/>
                        <w:left w:val="none" w:sz="0" w:space="0" w:color="auto"/>
                        <w:bottom w:val="none" w:sz="0" w:space="0" w:color="auto"/>
                        <w:right w:val="none" w:sz="0" w:space="0" w:color="auto"/>
                      </w:divBdr>
                    </w:div>
                    <w:div w:id="1461387761">
                      <w:marLeft w:val="0"/>
                      <w:marRight w:val="0"/>
                      <w:marTop w:val="0"/>
                      <w:marBottom w:val="0"/>
                      <w:divBdr>
                        <w:top w:val="none" w:sz="0" w:space="0" w:color="auto"/>
                        <w:left w:val="none" w:sz="0" w:space="0" w:color="auto"/>
                        <w:bottom w:val="none" w:sz="0" w:space="0" w:color="auto"/>
                        <w:right w:val="none" w:sz="0" w:space="0" w:color="auto"/>
                      </w:divBdr>
                    </w:div>
                    <w:div w:id="201134359">
                      <w:marLeft w:val="0"/>
                      <w:marRight w:val="0"/>
                      <w:marTop w:val="0"/>
                      <w:marBottom w:val="0"/>
                      <w:divBdr>
                        <w:top w:val="none" w:sz="0" w:space="0" w:color="auto"/>
                        <w:left w:val="none" w:sz="0" w:space="0" w:color="auto"/>
                        <w:bottom w:val="none" w:sz="0" w:space="0" w:color="auto"/>
                        <w:right w:val="none" w:sz="0" w:space="0" w:color="auto"/>
                      </w:divBdr>
                    </w:div>
                    <w:div w:id="704251169">
                      <w:marLeft w:val="0"/>
                      <w:marRight w:val="0"/>
                      <w:marTop w:val="0"/>
                      <w:marBottom w:val="0"/>
                      <w:divBdr>
                        <w:top w:val="none" w:sz="0" w:space="0" w:color="auto"/>
                        <w:left w:val="none" w:sz="0" w:space="0" w:color="auto"/>
                        <w:bottom w:val="none" w:sz="0" w:space="0" w:color="auto"/>
                        <w:right w:val="none" w:sz="0" w:space="0" w:color="auto"/>
                      </w:divBdr>
                    </w:div>
                    <w:div w:id="1190558898">
                      <w:marLeft w:val="0"/>
                      <w:marRight w:val="0"/>
                      <w:marTop w:val="0"/>
                      <w:marBottom w:val="0"/>
                      <w:divBdr>
                        <w:top w:val="none" w:sz="0" w:space="0" w:color="auto"/>
                        <w:left w:val="none" w:sz="0" w:space="0" w:color="auto"/>
                        <w:bottom w:val="none" w:sz="0" w:space="0" w:color="auto"/>
                        <w:right w:val="none" w:sz="0" w:space="0" w:color="auto"/>
                      </w:divBdr>
                    </w:div>
                    <w:div w:id="1390573409">
                      <w:marLeft w:val="0"/>
                      <w:marRight w:val="0"/>
                      <w:marTop w:val="0"/>
                      <w:marBottom w:val="0"/>
                      <w:divBdr>
                        <w:top w:val="none" w:sz="0" w:space="0" w:color="auto"/>
                        <w:left w:val="none" w:sz="0" w:space="0" w:color="auto"/>
                        <w:bottom w:val="none" w:sz="0" w:space="0" w:color="auto"/>
                        <w:right w:val="none" w:sz="0" w:space="0" w:color="auto"/>
                      </w:divBdr>
                    </w:div>
                    <w:div w:id="2097438567">
                      <w:marLeft w:val="0"/>
                      <w:marRight w:val="0"/>
                      <w:marTop w:val="0"/>
                      <w:marBottom w:val="0"/>
                      <w:divBdr>
                        <w:top w:val="none" w:sz="0" w:space="0" w:color="auto"/>
                        <w:left w:val="none" w:sz="0" w:space="0" w:color="auto"/>
                        <w:bottom w:val="none" w:sz="0" w:space="0" w:color="auto"/>
                        <w:right w:val="none" w:sz="0" w:space="0" w:color="auto"/>
                      </w:divBdr>
                    </w:div>
                    <w:div w:id="515076773">
                      <w:marLeft w:val="0"/>
                      <w:marRight w:val="0"/>
                      <w:marTop w:val="0"/>
                      <w:marBottom w:val="0"/>
                      <w:divBdr>
                        <w:top w:val="none" w:sz="0" w:space="0" w:color="auto"/>
                        <w:left w:val="none" w:sz="0" w:space="0" w:color="auto"/>
                        <w:bottom w:val="none" w:sz="0" w:space="0" w:color="auto"/>
                        <w:right w:val="none" w:sz="0" w:space="0" w:color="auto"/>
                      </w:divBdr>
                    </w:div>
                    <w:div w:id="1618171457">
                      <w:marLeft w:val="0"/>
                      <w:marRight w:val="0"/>
                      <w:marTop w:val="0"/>
                      <w:marBottom w:val="0"/>
                      <w:divBdr>
                        <w:top w:val="none" w:sz="0" w:space="0" w:color="auto"/>
                        <w:left w:val="none" w:sz="0" w:space="0" w:color="auto"/>
                        <w:bottom w:val="none" w:sz="0" w:space="0" w:color="auto"/>
                        <w:right w:val="none" w:sz="0" w:space="0" w:color="auto"/>
                      </w:divBdr>
                    </w:div>
                    <w:div w:id="251162948">
                      <w:marLeft w:val="0"/>
                      <w:marRight w:val="0"/>
                      <w:marTop w:val="0"/>
                      <w:marBottom w:val="0"/>
                      <w:divBdr>
                        <w:top w:val="none" w:sz="0" w:space="0" w:color="auto"/>
                        <w:left w:val="none" w:sz="0" w:space="0" w:color="auto"/>
                        <w:bottom w:val="none" w:sz="0" w:space="0" w:color="auto"/>
                        <w:right w:val="none" w:sz="0" w:space="0" w:color="auto"/>
                      </w:divBdr>
                    </w:div>
                    <w:div w:id="1941639605">
                      <w:marLeft w:val="0"/>
                      <w:marRight w:val="0"/>
                      <w:marTop w:val="0"/>
                      <w:marBottom w:val="0"/>
                      <w:divBdr>
                        <w:top w:val="none" w:sz="0" w:space="0" w:color="auto"/>
                        <w:left w:val="none" w:sz="0" w:space="0" w:color="auto"/>
                        <w:bottom w:val="none" w:sz="0" w:space="0" w:color="auto"/>
                        <w:right w:val="none" w:sz="0" w:space="0" w:color="auto"/>
                      </w:divBdr>
                    </w:div>
                    <w:div w:id="1508328193">
                      <w:marLeft w:val="0"/>
                      <w:marRight w:val="0"/>
                      <w:marTop w:val="0"/>
                      <w:marBottom w:val="0"/>
                      <w:divBdr>
                        <w:top w:val="none" w:sz="0" w:space="0" w:color="auto"/>
                        <w:left w:val="none" w:sz="0" w:space="0" w:color="auto"/>
                        <w:bottom w:val="none" w:sz="0" w:space="0" w:color="auto"/>
                        <w:right w:val="none" w:sz="0" w:space="0" w:color="auto"/>
                      </w:divBdr>
                    </w:div>
                    <w:div w:id="437986628">
                      <w:marLeft w:val="0"/>
                      <w:marRight w:val="0"/>
                      <w:marTop w:val="0"/>
                      <w:marBottom w:val="0"/>
                      <w:divBdr>
                        <w:top w:val="none" w:sz="0" w:space="0" w:color="auto"/>
                        <w:left w:val="none" w:sz="0" w:space="0" w:color="auto"/>
                        <w:bottom w:val="none" w:sz="0" w:space="0" w:color="auto"/>
                        <w:right w:val="none" w:sz="0" w:space="0" w:color="auto"/>
                      </w:divBdr>
                    </w:div>
                    <w:div w:id="664481166">
                      <w:marLeft w:val="0"/>
                      <w:marRight w:val="0"/>
                      <w:marTop w:val="0"/>
                      <w:marBottom w:val="0"/>
                      <w:divBdr>
                        <w:top w:val="none" w:sz="0" w:space="0" w:color="auto"/>
                        <w:left w:val="none" w:sz="0" w:space="0" w:color="auto"/>
                        <w:bottom w:val="none" w:sz="0" w:space="0" w:color="auto"/>
                        <w:right w:val="none" w:sz="0" w:space="0" w:color="auto"/>
                      </w:divBdr>
                    </w:div>
                    <w:div w:id="754784556">
                      <w:marLeft w:val="0"/>
                      <w:marRight w:val="0"/>
                      <w:marTop w:val="0"/>
                      <w:marBottom w:val="0"/>
                      <w:divBdr>
                        <w:top w:val="none" w:sz="0" w:space="0" w:color="auto"/>
                        <w:left w:val="none" w:sz="0" w:space="0" w:color="auto"/>
                        <w:bottom w:val="none" w:sz="0" w:space="0" w:color="auto"/>
                        <w:right w:val="none" w:sz="0" w:space="0" w:color="auto"/>
                      </w:divBdr>
                    </w:div>
                    <w:div w:id="729770643">
                      <w:marLeft w:val="0"/>
                      <w:marRight w:val="0"/>
                      <w:marTop w:val="0"/>
                      <w:marBottom w:val="0"/>
                      <w:divBdr>
                        <w:top w:val="none" w:sz="0" w:space="0" w:color="auto"/>
                        <w:left w:val="none" w:sz="0" w:space="0" w:color="auto"/>
                        <w:bottom w:val="none" w:sz="0" w:space="0" w:color="auto"/>
                        <w:right w:val="none" w:sz="0" w:space="0" w:color="auto"/>
                      </w:divBdr>
                    </w:div>
                    <w:div w:id="558588252">
                      <w:marLeft w:val="0"/>
                      <w:marRight w:val="0"/>
                      <w:marTop w:val="0"/>
                      <w:marBottom w:val="0"/>
                      <w:divBdr>
                        <w:top w:val="none" w:sz="0" w:space="0" w:color="auto"/>
                        <w:left w:val="none" w:sz="0" w:space="0" w:color="auto"/>
                        <w:bottom w:val="none" w:sz="0" w:space="0" w:color="auto"/>
                        <w:right w:val="none" w:sz="0" w:space="0" w:color="auto"/>
                      </w:divBdr>
                    </w:div>
                    <w:div w:id="658311937">
                      <w:marLeft w:val="0"/>
                      <w:marRight w:val="0"/>
                      <w:marTop w:val="0"/>
                      <w:marBottom w:val="0"/>
                      <w:divBdr>
                        <w:top w:val="none" w:sz="0" w:space="0" w:color="auto"/>
                        <w:left w:val="none" w:sz="0" w:space="0" w:color="auto"/>
                        <w:bottom w:val="none" w:sz="0" w:space="0" w:color="auto"/>
                        <w:right w:val="none" w:sz="0" w:space="0" w:color="auto"/>
                      </w:divBdr>
                    </w:div>
                    <w:div w:id="1124691310">
                      <w:marLeft w:val="0"/>
                      <w:marRight w:val="0"/>
                      <w:marTop w:val="0"/>
                      <w:marBottom w:val="0"/>
                      <w:divBdr>
                        <w:top w:val="none" w:sz="0" w:space="0" w:color="auto"/>
                        <w:left w:val="none" w:sz="0" w:space="0" w:color="auto"/>
                        <w:bottom w:val="none" w:sz="0" w:space="0" w:color="auto"/>
                        <w:right w:val="none" w:sz="0" w:space="0" w:color="auto"/>
                      </w:divBdr>
                    </w:div>
                    <w:div w:id="924801309">
                      <w:marLeft w:val="0"/>
                      <w:marRight w:val="0"/>
                      <w:marTop w:val="0"/>
                      <w:marBottom w:val="0"/>
                      <w:divBdr>
                        <w:top w:val="none" w:sz="0" w:space="0" w:color="auto"/>
                        <w:left w:val="none" w:sz="0" w:space="0" w:color="auto"/>
                        <w:bottom w:val="none" w:sz="0" w:space="0" w:color="auto"/>
                        <w:right w:val="none" w:sz="0" w:space="0" w:color="auto"/>
                      </w:divBdr>
                    </w:div>
                    <w:div w:id="1192642458">
                      <w:marLeft w:val="0"/>
                      <w:marRight w:val="0"/>
                      <w:marTop w:val="0"/>
                      <w:marBottom w:val="0"/>
                      <w:divBdr>
                        <w:top w:val="none" w:sz="0" w:space="0" w:color="auto"/>
                        <w:left w:val="none" w:sz="0" w:space="0" w:color="auto"/>
                        <w:bottom w:val="none" w:sz="0" w:space="0" w:color="auto"/>
                        <w:right w:val="none" w:sz="0" w:space="0" w:color="auto"/>
                      </w:divBdr>
                    </w:div>
                    <w:div w:id="253317813">
                      <w:marLeft w:val="0"/>
                      <w:marRight w:val="0"/>
                      <w:marTop w:val="0"/>
                      <w:marBottom w:val="0"/>
                      <w:divBdr>
                        <w:top w:val="none" w:sz="0" w:space="0" w:color="auto"/>
                        <w:left w:val="none" w:sz="0" w:space="0" w:color="auto"/>
                        <w:bottom w:val="none" w:sz="0" w:space="0" w:color="auto"/>
                        <w:right w:val="none" w:sz="0" w:space="0" w:color="auto"/>
                      </w:divBdr>
                    </w:div>
                    <w:div w:id="344675950">
                      <w:marLeft w:val="0"/>
                      <w:marRight w:val="0"/>
                      <w:marTop w:val="0"/>
                      <w:marBottom w:val="0"/>
                      <w:divBdr>
                        <w:top w:val="none" w:sz="0" w:space="0" w:color="auto"/>
                        <w:left w:val="none" w:sz="0" w:space="0" w:color="auto"/>
                        <w:bottom w:val="none" w:sz="0" w:space="0" w:color="auto"/>
                        <w:right w:val="none" w:sz="0" w:space="0" w:color="auto"/>
                      </w:divBdr>
                    </w:div>
                    <w:div w:id="1833789808">
                      <w:marLeft w:val="0"/>
                      <w:marRight w:val="0"/>
                      <w:marTop w:val="0"/>
                      <w:marBottom w:val="0"/>
                      <w:divBdr>
                        <w:top w:val="none" w:sz="0" w:space="0" w:color="auto"/>
                        <w:left w:val="none" w:sz="0" w:space="0" w:color="auto"/>
                        <w:bottom w:val="none" w:sz="0" w:space="0" w:color="auto"/>
                        <w:right w:val="none" w:sz="0" w:space="0" w:color="auto"/>
                      </w:divBdr>
                    </w:div>
                    <w:div w:id="658657655">
                      <w:marLeft w:val="0"/>
                      <w:marRight w:val="0"/>
                      <w:marTop w:val="0"/>
                      <w:marBottom w:val="0"/>
                      <w:divBdr>
                        <w:top w:val="none" w:sz="0" w:space="0" w:color="auto"/>
                        <w:left w:val="none" w:sz="0" w:space="0" w:color="auto"/>
                        <w:bottom w:val="none" w:sz="0" w:space="0" w:color="auto"/>
                        <w:right w:val="none" w:sz="0" w:space="0" w:color="auto"/>
                      </w:divBdr>
                    </w:div>
                    <w:div w:id="1331447321">
                      <w:marLeft w:val="0"/>
                      <w:marRight w:val="0"/>
                      <w:marTop w:val="0"/>
                      <w:marBottom w:val="0"/>
                      <w:divBdr>
                        <w:top w:val="none" w:sz="0" w:space="0" w:color="auto"/>
                        <w:left w:val="none" w:sz="0" w:space="0" w:color="auto"/>
                        <w:bottom w:val="none" w:sz="0" w:space="0" w:color="auto"/>
                        <w:right w:val="none" w:sz="0" w:space="0" w:color="auto"/>
                      </w:divBdr>
                    </w:div>
                    <w:div w:id="1025134594">
                      <w:marLeft w:val="0"/>
                      <w:marRight w:val="0"/>
                      <w:marTop w:val="0"/>
                      <w:marBottom w:val="0"/>
                      <w:divBdr>
                        <w:top w:val="none" w:sz="0" w:space="0" w:color="auto"/>
                        <w:left w:val="none" w:sz="0" w:space="0" w:color="auto"/>
                        <w:bottom w:val="none" w:sz="0" w:space="0" w:color="auto"/>
                        <w:right w:val="none" w:sz="0" w:space="0" w:color="auto"/>
                      </w:divBdr>
                    </w:div>
                    <w:div w:id="242371446">
                      <w:marLeft w:val="0"/>
                      <w:marRight w:val="0"/>
                      <w:marTop w:val="0"/>
                      <w:marBottom w:val="0"/>
                      <w:divBdr>
                        <w:top w:val="none" w:sz="0" w:space="0" w:color="auto"/>
                        <w:left w:val="none" w:sz="0" w:space="0" w:color="auto"/>
                        <w:bottom w:val="none" w:sz="0" w:space="0" w:color="auto"/>
                        <w:right w:val="none" w:sz="0" w:space="0" w:color="auto"/>
                      </w:divBdr>
                    </w:div>
                    <w:div w:id="2095781679">
                      <w:marLeft w:val="0"/>
                      <w:marRight w:val="0"/>
                      <w:marTop w:val="0"/>
                      <w:marBottom w:val="0"/>
                      <w:divBdr>
                        <w:top w:val="none" w:sz="0" w:space="0" w:color="auto"/>
                        <w:left w:val="none" w:sz="0" w:space="0" w:color="auto"/>
                        <w:bottom w:val="none" w:sz="0" w:space="0" w:color="auto"/>
                        <w:right w:val="none" w:sz="0" w:space="0" w:color="auto"/>
                      </w:divBdr>
                    </w:div>
                    <w:div w:id="1726635940">
                      <w:marLeft w:val="0"/>
                      <w:marRight w:val="0"/>
                      <w:marTop w:val="0"/>
                      <w:marBottom w:val="0"/>
                      <w:divBdr>
                        <w:top w:val="none" w:sz="0" w:space="0" w:color="auto"/>
                        <w:left w:val="none" w:sz="0" w:space="0" w:color="auto"/>
                        <w:bottom w:val="none" w:sz="0" w:space="0" w:color="auto"/>
                        <w:right w:val="none" w:sz="0" w:space="0" w:color="auto"/>
                      </w:divBdr>
                    </w:div>
                    <w:div w:id="736442644">
                      <w:marLeft w:val="0"/>
                      <w:marRight w:val="0"/>
                      <w:marTop w:val="0"/>
                      <w:marBottom w:val="0"/>
                      <w:divBdr>
                        <w:top w:val="none" w:sz="0" w:space="0" w:color="auto"/>
                        <w:left w:val="none" w:sz="0" w:space="0" w:color="auto"/>
                        <w:bottom w:val="none" w:sz="0" w:space="0" w:color="auto"/>
                        <w:right w:val="none" w:sz="0" w:space="0" w:color="auto"/>
                      </w:divBdr>
                    </w:div>
                    <w:div w:id="1048652851">
                      <w:marLeft w:val="0"/>
                      <w:marRight w:val="0"/>
                      <w:marTop w:val="0"/>
                      <w:marBottom w:val="0"/>
                      <w:divBdr>
                        <w:top w:val="none" w:sz="0" w:space="0" w:color="auto"/>
                        <w:left w:val="none" w:sz="0" w:space="0" w:color="auto"/>
                        <w:bottom w:val="none" w:sz="0" w:space="0" w:color="auto"/>
                        <w:right w:val="none" w:sz="0" w:space="0" w:color="auto"/>
                      </w:divBdr>
                    </w:div>
                    <w:div w:id="905804050">
                      <w:marLeft w:val="0"/>
                      <w:marRight w:val="0"/>
                      <w:marTop w:val="0"/>
                      <w:marBottom w:val="0"/>
                      <w:divBdr>
                        <w:top w:val="none" w:sz="0" w:space="0" w:color="auto"/>
                        <w:left w:val="none" w:sz="0" w:space="0" w:color="auto"/>
                        <w:bottom w:val="none" w:sz="0" w:space="0" w:color="auto"/>
                        <w:right w:val="none" w:sz="0" w:space="0" w:color="auto"/>
                      </w:divBdr>
                    </w:div>
                    <w:div w:id="1093165545">
                      <w:marLeft w:val="0"/>
                      <w:marRight w:val="0"/>
                      <w:marTop w:val="0"/>
                      <w:marBottom w:val="0"/>
                      <w:divBdr>
                        <w:top w:val="none" w:sz="0" w:space="0" w:color="auto"/>
                        <w:left w:val="none" w:sz="0" w:space="0" w:color="auto"/>
                        <w:bottom w:val="none" w:sz="0" w:space="0" w:color="auto"/>
                        <w:right w:val="none" w:sz="0" w:space="0" w:color="auto"/>
                      </w:divBdr>
                    </w:div>
                    <w:div w:id="1507667505">
                      <w:marLeft w:val="0"/>
                      <w:marRight w:val="0"/>
                      <w:marTop w:val="0"/>
                      <w:marBottom w:val="0"/>
                      <w:divBdr>
                        <w:top w:val="none" w:sz="0" w:space="0" w:color="auto"/>
                        <w:left w:val="none" w:sz="0" w:space="0" w:color="auto"/>
                        <w:bottom w:val="none" w:sz="0" w:space="0" w:color="auto"/>
                        <w:right w:val="none" w:sz="0" w:space="0" w:color="auto"/>
                      </w:divBdr>
                    </w:div>
                    <w:div w:id="638000097">
                      <w:marLeft w:val="0"/>
                      <w:marRight w:val="0"/>
                      <w:marTop w:val="0"/>
                      <w:marBottom w:val="0"/>
                      <w:divBdr>
                        <w:top w:val="none" w:sz="0" w:space="0" w:color="auto"/>
                        <w:left w:val="none" w:sz="0" w:space="0" w:color="auto"/>
                        <w:bottom w:val="none" w:sz="0" w:space="0" w:color="auto"/>
                        <w:right w:val="none" w:sz="0" w:space="0" w:color="auto"/>
                      </w:divBdr>
                    </w:div>
                    <w:div w:id="669865940">
                      <w:marLeft w:val="0"/>
                      <w:marRight w:val="0"/>
                      <w:marTop w:val="0"/>
                      <w:marBottom w:val="0"/>
                      <w:divBdr>
                        <w:top w:val="none" w:sz="0" w:space="0" w:color="auto"/>
                        <w:left w:val="none" w:sz="0" w:space="0" w:color="auto"/>
                        <w:bottom w:val="none" w:sz="0" w:space="0" w:color="auto"/>
                        <w:right w:val="none" w:sz="0" w:space="0" w:color="auto"/>
                      </w:divBdr>
                    </w:div>
                    <w:div w:id="292905129">
                      <w:marLeft w:val="0"/>
                      <w:marRight w:val="0"/>
                      <w:marTop w:val="0"/>
                      <w:marBottom w:val="0"/>
                      <w:divBdr>
                        <w:top w:val="none" w:sz="0" w:space="0" w:color="auto"/>
                        <w:left w:val="none" w:sz="0" w:space="0" w:color="auto"/>
                        <w:bottom w:val="none" w:sz="0" w:space="0" w:color="auto"/>
                        <w:right w:val="none" w:sz="0" w:space="0" w:color="auto"/>
                      </w:divBdr>
                    </w:div>
                    <w:div w:id="1546454845">
                      <w:marLeft w:val="0"/>
                      <w:marRight w:val="0"/>
                      <w:marTop w:val="0"/>
                      <w:marBottom w:val="0"/>
                      <w:divBdr>
                        <w:top w:val="none" w:sz="0" w:space="0" w:color="auto"/>
                        <w:left w:val="none" w:sz="0" w:space="0" w:color="auto"/>
                        <w:bottom w:val="none" w:sz="0" w:space="0" w:color="auto"/>
                        <w:right w:val="none" w:sz="0" w:space="0" w:color="auto"/>
                      </w:divBdr>
                    </w:div>
                    <w:div w:id="860316254">
                      <w:marLeft w:val="0"/>
                      <w:marRight w:val="0"/>
                      <w:marTop w:val="0"/>
                      <w:marBottom w:val="0"/>
                      <w:divBdr>
                        <w:top w:val="none" w:sz="0" w:space="0" w:color="auto"/>
                        <w:left w:val="none" w:sz="0" w:space="0" w:color="auto"/>
                        <w:bottom w:val="none" w:sz="0" w:space="0" w:color="auto"/>
                        <w:right w:val="none" w:sz="0" w:space="0" w:color="auto"/>
                      </w:divBdr>
                    </w:div>
                    <w:div w:id="1276476797">
                      <w:marLeft w:val="0"/>
                      <w:marRight w:val="0"/>
                      <w:marTop w:val="0"/>
                      <w:marBottom w:val="0"/>
                      <w:divBdr>
                        <w:top w:val="none" w:sz="0" w:space="0" w:color="auto"/>
                        <w:left w:val="none" w:sz="0" w:space="0" w:color="auto"/>
                        <w:bottom w:val="none" w:sz="0" w:space="0" w:color="auto"/>
                        <w:right w:val="none" w:sz="0" w:space="0" w:color="auto"/>
                      </w:divBdr>
                    </w:div>
                    <w:div w:id="1184900589">
                      <w:marLeft w:val="0"/>
                      <w:marRight w:val="0"/>
                      <w:marTop w:val="0"/>
                      <w:marBottom w:val="0"/>
                      <w:divBdr>
                        <w:top w:val="none" w:sz="0" w:space="0" w:color="auto"/>
                        <w:left w:val="none" w:sz="0" w:space="0" w:color="auto"/>
                        <w:bottom w:val="none" w:sz="0" w:space="0" w:color="auto"/>
                        <w:right w:val="none" w:sz="0" w:space="0" w:color="auto"/>
                      </w:divBdr>
                    </w:div>
                    <w:div w:id="2063820722">
                      <w:marLeft w:val="0"/>
                      <w:marRight w:val="0"/>
                      <w:marTop w:val="0"/>
                      <w:marBottom w:val="0"/>
                      <w:divBdr>
                        <w:top w:val="none" w:sz="0" w:space="0" w:color="auto"/>
                        <w:left w:val="none" w:sz="0" w:space="0" w:color="auto"/>
                        <w:bottom w:val="none" w:sz="0" w:space="0" w:color="auto"/>
                        <w:right w:val="none" w:sz="0" w:space="0" w:color="auto"/>
                      </w:divBdr>
                    </w:div>
                    <w:div w:id="1290938525">
                      <w:marLeft w:val="0"/>
                      <w:marRight w:val="0"/>
                      <w:marTop w:val="0"/>
                      <w:marBottom w:val="0"/>
                      <w:divBdr>
                        <w:top w:val="none" w:sz="0" w:space="0" w:color="auto"/>
                        <w:left w:val="none" w:sz="0" w:space="0" w:color="auto"/>
                        <w:bottom w:val="none" w:sz="0" w:space="0" w:color="auto"/>
                        <w:right w:val="none" w:sz="0" w:space="0" w:color="auto"/>
                      </w:divBdr>
                    </w:div>
                    <w:div w:id="545531636">
                      <w:marLeft w:val="0"/>
                      <w:marRight w:val="0"/>
                      <w:marTop w:val="0"/>
                      <w:marBottom w:val="0"/>
                      <w:divBdr>
                        <w:top w:val="none" w:sz="0" w:space="0" w:color="auto"/>
                        <w:left w:val="none" w:sz="0" w:space="0" w:color="auto"/>
                        <w:bottom w:val="none" w:sz="0" w:space="0" w:color="auto"/>
                        <w:right w:val="none" w:sz="0" w:space="0" w:color="auto"/>
                      </w:divBdr>
                    </w:div>
                    <w:div w:id="1838229066">
                      <w:marLeft w:val="0"/>
                      <w:marRight w:val="0"/>
                      <w:marTop w:val="0"/>
                      <w:marBottom w:val="0"/>
                      <w:divBdr>
                        <w:top w:val="none" w:sz="0" w:space="0" w:color="auto"/>
                        <w:left w:val="none" w:sz="0" w:space="0" w:color="auto"/>
                        <w:bottom w:val="none" w:sz="0" w:space="0" w:color="auto"/>
                        <w:right w:val="none" w:sz="0" w:space="0" w:color="auto"/>
                      </w:divBdr>
                    </w:div>
                    <w:div w:id="1729649190">
                      <w:marLeft w:val="0"/>
                      <w:marRight w:val="0"/>
                      <w:marTop w:val="0"/>
                      <w:marBottom w:val="0"/>
                      <w:divBdr>
                        <w:top w:val="none" w:sz="0" w:space="0" w:color="auto"/>
                        <w:left w:val="none" w:sz="0" w:space="0" w:color="auto"/>
                        <w:bottom w:val="none" w:sz="0" w:space="0" w:color="auto"/>
                        <w:right w:val="none" w:sz="0" w:space="0" w:color="auto"/>
                      </w:divBdr>
                    </w:div>
                    <w:div w:id="10112475">
                      <w:marLeft w:val="0"/>
                      <w:marRight w:val="0"/>
                      <w:marTop w:val="0"/>
                      <w:marBottom w:val="0"/>
                      <w:divBdr>
                        <w:top w:val="none" w:sz="0" w:space="0" w:color="auto"/>
                        <w:left w:val="none" w:sz="0" w:space="0" w:color="auto"/>
                        <w:bottom w:val="none" w:sz="0" w:space="0" w:color="auto"/>
                        <w:right w:val="none" w:sz="0" w:space="0" w:color="auto"/>
                      </w:divBdr>
                    </w:div>
                    <w:div w:id="1675452031">
                      <w:marLeft w:val="0"/>
                      <w:marRight w:val="0"/>
                      <w:marTop w:val="0"/>
                      <w:marBottom w:val="0"/>
                      <w:divBdr>
                        <w:top w:val="none" w:sz="0" w:space="0" w:color="auto"/>
                        <w:left w:val="none" w:sz="0" w:space="0" w:color="auto"/>
                        <w:bottom w:val="none" w:sz="0" w:space="0" w:color="auto"/>
                        <w:right w:val="none" w:sz="0" w:space="0" w:color="auto"/>
                      </w:divBdr>
                    </w:div>
                    <w:div w:id="1292707704">
                      <w:marLeft w:val="0"/>
                      <w:marRight w:val="0"/>
                      <w:marTop w:val="0"/>
                      <w:marBottom w:val="0"/>
                      <w:divBdr>
                        <w:top w:val="none" w:sz="0" w:space="0" w:color="auto"/>
                        <w:left w:val="none" w:sz="0" w:space="0" w:color="auto"/>
                        <w:bottom w:val="none" w:sz="0" w:space="0" w:color="auto"/>
                        <w:right w:val="none" w:sz="0" w:space="0" w:color="auto"/>
                      </w:divBdr>
                    </w:div>
                    <w:div w:id="1267034240">
                      <w:marLeft w:val="0"/>
                      <w:marRight w:val="0"/>
                      <w:marTop w:val="0"/>
                      <w:marBottom w:val="0"/>
                      <w:divBdr>
                        <w:top w:val="none" w:sz="0" w:space="0" w:color="auto"/>
                        <w:left w:val="none" w:sz="0" w:space="0" w:color="auto"/>
                        <w:bottom w:val="none" w:sz="0" w:space="0" w:color="auto"/>
                        <w:right w:val="none" w:sz="0" w:space="0" w:color="auto"/>
                      </w:divBdr>
                    </w:div>
                    <w:div w:id="761612666">
                      <w:marLeft w:val="0"/>
                      <w:marRight w:val="0"/>
                      <w:marTop w:val="0"/>
                      <w:marBottom w:val="0"/>
                      <w:divBdr>
                        <w:top w:val="none" w:sz="0" w:space="0" w:color="auto"/>
                        <w:left w:val="none" w:sz="0" w:space="0" w:color="auto"/>
                        <w:bottom w:val="none" w:sz="0" w:space="0" w:color="auto"/>
                        <w:right w:val="none" w:sz="0" w:space="0" w:color="auto"/>
                      </w:divBdr>
                    </w:div>
                    <w:div w:id="1790079300">
                      <w:marLeft w:val="0"/>
                      <w:marRight w:val="0"/>
                      <w:marTop w:val="0"/>
                      <w:marBottom w:val="0"/>
                      <w:divBdr>
                        <w:top w:val="none" w:sz="0" w:space="0" w:color="auto"/>
                        <w:left w:val="none" w:sz="0" w:space="0" w:color="auto"/>
                        <w:bottom w:val="none" w:sz="0" w:space="0" w:color="auto"/>
                        <w:right w:val="none" w:sz="0" w:space="0" w:color="auto"/>
                      </w:divBdr>
                    </w:div>
                    <w:div w:id="1644233100">
                      <w:marLeft w:val="0"/>
                      <w:marRight w:val="0"/>
                      <w:marTop w:val="0"/>
                      <w:marBottom w:val="0"/>
                      <w:divBdr>
                        <w:top w:val="none" w:sz="0" w:space="0" w:color="auto"/>
                        <w:left w:val="none" w:sz="0" w:space="0" w:color="auto"/>
                        <w:bottom w:val="none" w:sz="0" w:space="0" w:color="auto"/>
                        <w:right w:val="none" w:sz="0" w:space="0" w:color="auto"/>
                      </w:divBdr>
                    </w:div>
                    <w:div w:id="1841507651">
                      <w:marLeft w:val="0"/>
                      <w:marRight w:val="0"/>
                      <w:marTop w:val="0"/>
                      <w:marBottom w:val="0"/>
                      <w:divBdr>
                        <w:top w:val="none" w:sz="0" w:space="0" w:color="auto"/>
                        <w:left w:val="none" w:sz="0" w:space="0" w:color="auto"/>
                        <w:bottom w:val="none" w:sz="0" w:space="0" w:color="auto"/>
                        <w:right w:val="none" w:sz="0" w:space="0" w:color="auto"/>
                      </w:divBdr>
                    </w:div>
                    <w:div w:id="104037416">
                      <w:marLeft w:val="0"/>
                      <w:marRight w:val="0"/>
                      <w:marTop w:val="0"/>
                      <w:marBottom w:val="0"/>
                      <w:divBdr>
                        <w:top w:val="none" w:sz="0" w:space="0" w:color="auto"/>
                        <w:left w:val="none" w:sz="0" w:space="0" w:color="auto"/>
                        <w:bottom w:val="none" w:sz="0" w:space="0" w:color="auto"/>
                        <w:right w:val="none" w:sz="0" w:space="0" w:color="auto"/>
                      </w:divBdr>
                    </w:div>
                    <w:div w:id="1076048353">
                      <w:marLeft w:val="0"/>
                      <w:marRight w:val="0"/>
                      <w:marTop w:val="0"/>
                      <w:marBottom w:val="0"/>
                      <w:divBdr>
                        <w:top w:val="none" w:sz="0" w:space="0" w:color="auto"/>
                        <w:left w:val="none" w:sz="0" w:space="0" w:color="auto"/>
                        <w:bottom w:val="none" w:sz="0" w:space="0" w:color="auto"/>
                        <w:right w:val="none" w:sz="0" w:space="0" w:color="auto"/>
                      </w:divBdr>
                    </w:div>
                    <w:div w:id="508981778">
                      <w:marLeft w:val="0"/>
                      <w:marRight w:val="0"/>
                      <w:marTop w:val="0"/>
                      <w:marBottom w:val="0"/>
                      <w:divBdr>
                        <w:top w:val="none" w:sz="0" w:space="0" w:color="auto"/>
                        <w:left w:val="none" w:sz="0" w:space="0" w:color="auto"/>
                        <w:bottom w:val="none" w:sz="0" w:space="0" w:color="auto"/>
                        <w:right w:val="none" w:sz="0" w:space="0" w:color="auto"/>
                      </w:divBdr>
                    </w:div>
                    <w:div w:id="892890085">
                      <w:marLeft w:val="0"/>
                      <w:marRight w:val="0"/>
                      <w:marTop w:val="0"/>
                      <w:marBottom w:val="0"/>
                      <w:divBdr>
                        <w:top w:val="none" w:sz="0" w:space="0" w:color="auto"/>
                        <w:left w:val="none" w:sz="0" w:space="0" w:color="auto"/>
                        <w:bottom w:val="none" w:sz="0" w:space="0" w:color="auto"/>
                        <w:right w:val="none" w:sz="0" w:space="0" w:color="auto"/>
                      </w:divBdr>
                    </w:div>
                    <w:div w:id="1236865714">
                      <w:marLeft w:val="0"/>
                      <w:marRight w:val="0"/>
                      <w:marTop w:val="0"/>
                      <w:marBottom w:val="0"/>
                      <w:divBdr>
                        <w:top w:val="none" w:sz="0" w:space="0" w:color="auto"/>
                        <w:left w:val="none" w:sz="0" w:space="0" w:color="auto"/>
                        <w:bottom w:val="none" w:sz="0" w:space="0" w:color="auto"/>
                        <w:right w:val="none" w:sz="0" w:space="0" w:color="auto"/>
                      </w:divBdr>
                    </w:div>
                    <w:div w:id="1091899532">
                      <w:marLeft w:val="0"/>
                      <w:marRight w:val="0"/>
                      <w:marTop w:val="0"/>
                      <w:marBottom w:val="0"/>
                      <w:divBdr>
                        <w:top w:val="none" w:sz="0" w:space="0" w:color="auto"/>
                        <w:left w:val="none" w:sz="0" w:space="0" w:color="auto"/>
                        <w:bottom w:val="none" w:sz="0" w:space="0" w:color="auto"/>
                        <w:right w:val="none" w:sz="0" w:space="0" w:color="auto"/>
                      </w:divBdr>
                    </w:div>
                    <w:div w:id="1218973067">
                      <w:marLeft w:val="0"/>
                      <w:marRight w:val="0"/>
                      <w:marTop w:val="0"/>
                      <w:marBottom w:val="0"/>
                      <w:divBdr>
                        <w:top w:val="none" w:sz="0" w:space="0" w:color="auto"/>
                        <w:left w:val="none" w:sz="0" w:space="0" w:color="auto"/>
                        <w:bottom w:val="none" w:sz="0" w:space="0" w:color="auto"/>
                        <w:right w:val="none" w:sz="0" w:space="0" w:color="auto"/>
                      </w:divBdr>
                    </w:div>
                    <w:div w:id="449469693">
                      <w:marLeft w:val="0"/>
                      <w:marRight w:val="0"/>
                      <w:marTop w:val="0"/>
                      <w:marBottom w:val="0"/>
                      <w:divBdr>
                        <w:top w:val="none" w:sz="0" w:space="0" w:color="auto"/>
                        <w:left w:val="none" w:sz="0" w:space="0" w:color="auto"/>
                        <w:bottom w:val="none" w:sz="0" w:space="0" w:color="auto"/>
                        <w:right w:val="none" w:sz="0" w:space="0" w:color="auto"/>
                      </w:divBdr>
                    </w:div>
                    <w:div w:id="2035694113">
                      <w:marLeft w:val="0"/>
                      <w:marRight w:val="0"/>
                      <w:marTop w:val="0"/>
                      <w:marBottom w:val="0"/>
                      <w:divBdr>
                        <w:top w:val="none" w:sz="0" w:space="0" w:color="auto"/>
                        <w:left w:val="none" w:sz="0" w:space="0" w:color="auto"/>
                        <w:bottom w:val="none" w:sz="0" w:space="0" w:color="auto"/>
                        <w:right w:val="none" w:sz="0" w:space="0" w:color="auto"/>
                      </w:divBdr>
                    </w:div>
                    <w:div w:id="370767730">
                      <w:marLeft w:val="0"/>
                      <w:marRight w:val="0"/>
                      <w:marTop w:val="0"/>
                      <w:marBottom w:val="0"/>
                      <w:divBdr>
                        <w:top w:val="none" w:sz="0" w:space="0" w:color="auto"/>
                        <w:left w:val="none" w:sz="0" w:space="0" w:color="auto"/>
                        <w:bottom w:val="none" w:sz="0" w:space="0" w:color="auto"/>
                        <w:right w:val="none" w:sz="0" w:space="0" w:color="auto"/>
                      </w:divBdr>
                    </w:div>
                    <w:div w:id="2129424393">
                      <w:marLeft w:val="0"/>
                      <w:marRight w:val="0"/>
                      <w:marTop w:val="0"/>
                      <w:marBottom w:val="0"/>
                      <w:divBdr>
                        <w:top w:val="none" w:sz="0" w:space="0" w:color="auto"/>
                        <w:left w:val="none" w:sz="0" w:space="0" w:color="auto"/>
                        <w:bottom w:val="none" w:sz="0" w:space="0" w:color="auto"/>
                        <w:right w:val="none" w:sz="0" w:space="0" w:color="auto"/>
                      </w:divBdr>
                    </w:div>
                    <w:div w:id="908348579">
                      <w:marLeft w:val="0"/>
                      <w:marRight w:val="0"/>
                      <w:marTop w:val="0"/>
                      <w:marBottom w:val="0"/>
                      <w:divBdr>
                        <w:top w:val="none" w:sz="0" w:space="0" w:color="auto"/>
                        <w:left w:val="none" w:sz="0" w:space="0" w:color="auto"/>
                        <w:bottom w:val="none" w:sz="0" w:space="0" w:color="auto"/>
                        <w:right w:val="none" w:sz="0" w:space="0" w:color="auto"/>
                      </w:divBdr>
                    </w:div>
                    <w:div w:id="466900747">
                      <w:marLeft w:val="0"/>
                      <w:marRight w:val="0"/>
                      <w:marTop w:val="0"/>
                      <w:marBottom w:val="0"/>
                      <w:divBdr>
                        <w:top w:val="none" w:sz="0" w:space="0" w:color="auto"/>
                        <w:left w:val="none" w:sz="0" w:space="0" w:color="auto"/>
                        <w:bottom w:val="none" w:sz="0" w:space="0" w:color="auto"/>
                        <w:right w:val="none" w:sz="0" w:space="0" w:color="auto"/>
                      </w:divBdr>
                    </w:div>
                    <w:div w:id="1762489258">
                      <w:marLeft w:val="0"/>
                      <w:marRight w:val="0"/>
                      <w:marTop w:val="0"/>
                      <w:marBottom w:val="0"/>
                      <w:divBdr>
                        <w:top w:val="none" w:sz="0" w:space="0" w:color="auto"/>
                        <w:left w:val="none" w:sz="0" w:space="0" w:color="auto"/>
                        <w:bottom w:val="none" w:sz="0" w:space="0" w:color="auto"/>
                        <w:right w:val="none" w:sz="0" w:space="0" w:color="auto"/>
                      </w:divBdr>
                    </w:div>
                    <w:div w:id="1527333664">
                      <w:marLeft w:val="0"/>
                      <w:marRight w:val="0"/>
                      <w:marTop w:val="0"/>
                      <w:marBottom w:val="0"/>
                      <w:divBdr>
                        <w:top w:val="none" w:sz="0" w:space="0" w:color="auto"/>
                        <w:left w:val="none" w:sz="0" w:space="0" w:color="auto"/>
                        <w:bottom w:val="none" w:sz="0" w:space="0" w:color="auto"/>
                        <w:right w:val="none" w:sz="0" w:space="0" w:color="auto"/>
                      </w:divBdr>
                    </w:div>
                    <w:div w:id="1269125242">
                      <w:marLeft w:val="0"/>
                      <w:marRight w:val="0"/>
                      <w:marTop w:val="0"/>
                      <w:marBottom w:val="0"/>
                      <w:divBdr>
                        <w:top w:val="none" w:sz="0" w:space="0" w:color="auto"/>
                        <w:left w:val="none" w:sz="0" w:space="0" w:color="auto"/>
                        <w:bottom w:val="none" w:sz="0" w:space="0" w:color="auto"/>
                        <w:right w:val="none" w:sz="0" w:space="0" w:color="auto"/>
                      </w:divBdr>
                    </w:div>
                    <w:div w:id="18089982">
                      <w:marLeft w:val="0"/>
                      <w:marRight w:val="0"/>
                      <w:marTop w:val="0"/>
                      <w:marBottom w:val="0"/>
                      <w:divBdr>
                        <w:top w:val="none" w:sz="0" w:space="0" w:color="auto"/>
                        <w:left w:val="none" w:sz="0" w:space="0" w:color="auto"/>
                        <w:bottom w:val="none" w:sz="0" w:space="0" w:color="auto"/>
                        <w:right w:val="none" w:sz="0" w:space="0" w:color="auto"/>
                      </w:divBdr>
                    </w:div>
                    <w:div w:id="731201765">
                      <w:marLeft w:val="0"/>
                      <w:marRight w:val="0"/>
                      <w:marTop w:val="0"/>
                      <w:marBottom w:val="0"/>
                      <w:divBdr>
                        <w:top w:val="none" w:sz="0" w:space="0" w:color="auto"/>
                        <w:left w:val="none" w:sz="0" w:space="0" w:color="auto"/>
                        <w:bottom w:val="none" w:sz="0" w:space="0" w:color="auto"/>
                        <w:right w:val="none" w:sz="0" w:space="0" w:color="auto"/>
                      </w:divBdr>
                    </w:div>
                    <w:div w:id="734664293">
                      <w:marLeft w:val="0"/>
                      <w:marRight w:val="0"/>
                      <w:marTop w:val="0"/>
                      <w:marBottom w:val="0"/>
                      <w:divBdr>
                        <w:top w:val="none" w:sz="0" w:space="0" w:color="auto"/>
                        <w:left w:val="none" w:sz="0" w:space="0" w:color="auto"/>
                        <w:bottom w:val="none" w:sz="0" w:space="0" w:color="auto"/>
                        <w:right w:val="none" w:sz="0" w:space="0" w:color="auto"/>
                      </w:divBdr>
                    </w:div>
                    <w:div w:id="830219605">
                      <w:marLeft w:val="0"/>
                      <w:marRight w:val="0"/>
                      <w:marTop w:val="0"/>
                      <w:marBottom w:val="0"/>
                      <w:divBdr>
                        <w:top w:val="none" w:sz="0" w:space="0" w:color="auto"/>
                        <w:left w:val="none" w:sz="0" w:space="0" w:color="auto"/>
                        <w:bottom w:val="none" w:sz="0" w:space="0" w:color="auto"/>
                        <w:right w:val="none" w:sz="0" w:space="0" w:color="auto"/>
                      </w:divBdr>
                    </w:div>
                    <w:div w:id="1073166100">
                      <w:marLeft w:val="0"/>
                      <w:marRight w:val="0"/>
                      <w:marTop w:val="0"/>
                      <w:marBottom w:val="0"/>
                      <w:divBdr>
                        <w:top w:val="none" w:sz="0" w:space="0" w:color="auto"/>
                        <w:left w:val="none" w:sz="0" w:space="0" w:color="auto"/>
                        <w:bottom w:val="none" w:sz="0" w:space="0" w:color="auto"/>
                        <w:right w:val="none" w:sz="0" w:space="0" w:color="auto"/>
                      </w:divBdr>
                    </w:div>
                    <w:div w:id="115802149">
                      <w:marLeft w:val="0"/>
                      <w:marRight w:val="0"/>
                      <w:marTop w:val="0"/>
                      <w:marBottom w:val="0"/>
                      <w:divBdr>
                        <w:top w:val="none" w:sz="0" w:space="0" w:color="auto"/>
                        <w:left w:val="none" w:sz="0" w:space="0" w:color="auto"/>
                        <w:bottom w:val="none" w:sz="0" w:space="0" w:color="auto"/>
                        <w:right w:val="none" w:sz="0" w:space="0" w:color="auto"/>
                      </w:divBdr>
                    </w:div>
                    <w:div w:id="261568428">
                      <w:marLeft w:val="0"/>
                      <w:marRight w:val="0"/>
                      <w:marTop w:val="0"/>
                      <w:marBottom w:val="0"/>
                      <w:divBdr>
                        <w:top w:val="none" w:sz="0" w:space="0" w:color="auto"/>
                        <w:left w:val="none" w:sz="0" w:space="0" w:color="auto"/>
                        <w:bottom w:val="none" w:sz="0" w:space="0" w:color="auto"/>
                        <w:right w:val="none" w:sz="0" w:space="0" w:color="auto"/>
                      </w:divBdr>
                    </w:div>
                    <w:div w:id="1217200981">
                      <w:marLeft w:val="0"/>
                      <w:marRight w:val="0"/>
                      <w:marTop w:val="0"/>
                      <w:marBottom w:val="0"/>
                      <w:divBdr>
                        <w:top w:val="none" w:sz="0" w:space="0" w:color="auto"/>
                        <w:left w:val="none" w:sz="0" w:space="0" w:color="auto"/>
                        <w:bottom w:val="none" w:sz="0" w:space="0" w:color="auto"/>
                        <w:right w:val="none" w:sz="0" w:space="0" w:color="auto"/>
                      </w:divBdr>
                    </w:div>
                    <w:div w:id="1339111401">
                      <w:marLeft w:val="0"/>
                      <w:marRight w:val="0"/>
                      <w:marTop w:val="0"/>
                      <w:marBottom w:val="0"/>
                      <w:divBdr>
                        <w:top w:val="none" w:sz="0" w:space="0" w:color="auto"/>
                        <w:left w:val="none" w:sz="0" w:space="0" w:color="auto"/>
                        <w:bottom w:val="none" w:sz="0" w:space="0" w:color="auto"/>
                        <w:right w:val="none" w:sz="0" w:space="0" w:color="auto"/>
                      </w:divBdr>
                    </w:div>
                    <w:div w:id="1974871603">
                      <w:marLeft w:val="0"/>
                      <w:marRight w:val="0"/>
                      <w:marTop w:val="0"/>
                      <w:marBottom w:val="0"/>
                      <w:divBdr>
                        <w:top w:val="none" w:sz="0" w:space="0" w:color="auto"/>
                        <w:left w:val="none" w:sz="0" w:space="0" w:color="auto"/>
                        <w:bottom w:val="none" w:sz="0" w:space="0" w:color="auto"/>
                        <w:right w:val="none" w:sz="0" w:space="0" w:color="auto"/>
                      </w:divBdr>
                    </w:div>
                    <w:div w:id="260601791">
                      <w:marLeft w:val="0"/>
                      <w:marRight w:val="0"/>
                      <w:marTop w:val="0"/>
                      <w:marBottom w:val="0"/>
                      <w:divBdr>
                        <w:top w:val="none" w:sz="0" w:space="0" w:color="auto"/>
                        <w:left w:val="none" w:sz="0" w:space="0" w:color="auto"/>
                        <w:bottom w:val="none" w:sz="0" w:space="0" w:color="auto"/>
                        <w:right w:val="none" w:sz="0" w:space="0" w:color="auto"/>
                      </w:divBdr>
                    </w:div>
                    <w:div w:id="300428969">
                      <w:marLeft w:val="0"/>
                      <w:marRight w:val="0"/>
                      <w:marTop w:val="0"/>
                      <w:marBottom w:val="0"/>
                      <w:divBdr>
                        <w:top w:val="none" w:sz="0" w:space="0" w:color="auto"/>
                        <w:left w:val="none" w:sz="0" w:space="0" w:color="auto"/>
                        <w:bottom w:val="none" w:sz="0" w:space="0" w:color="auto"/>
                        <w:right w:val="none" w:sz="0" w:space="0" w:color="auto"/>
                      </w:divBdr>
                    </w:div>
                    <w:div w:id="781846003">
                      <w:marLeft w:val="0"/>
                      <w:marRight w:val="0"/>
                      <w:marTop w:val="0"/>
                      <w:marBottom w:val="0"/>
                      <w:divBdr>
                        <w:top w:val="none" w:sz="0" w:space="0" w:color="auto"/>
                        <w:left w:val="none" w:sz="0" w:space="0" w:color="auto"/>
                        <w:bottom w:val="none" w:sz="0" w:space="0" w:color="auto"/>
                        <w:right w:val="none" w:sz="0" w:space="0" w:color="auto"/>
                      </w:divBdr>
                    </w:div>
                    <w:div w:id="1395196943">
                      <w:marLeft w:val="0"/>
                      <w:marRight w:val="0"/>
                      <w:marTop w:val="0"/>
                      <w:marBottom w:val="0"/>
                      <w:divBdr>
                        <w:top w:val="none" w:sz="0" w:space="0" w:color="auto"/>
                        <w:left w:val="none" w:sz="0" w:space="0" w:color="auto"/>
                        <w:bottom w:val="none" w:sz="0" w:space="0" w:color="auto"/>
                        <w:right w:val="none" w:sz="0" w:space="0" w:color="auto"/>
                      </w:divBdr>
                    </w:div>
                    <w:div w:id="808782588">
                      <w:marLeft w:val="0"/>
                      <w:marRight w:val="0"/>
                      <w:marTop w:val="0"/>
                      <w:marBottom w:val="0"/>
                      <w:divBdr>
                        <w:top w:val="none" w:sz="0" w:space="0" w:color="auto"/>
                        <w:left w:val="none" w:sz="0" w:space="0" w:color="auto"/>
                        <w:bottom w:val="none" w:sz="0" w:space="0" w:color="auto"/>
                        <w:right w:val="none" w:sz="0" w:space="0" w:color="auto"/>
                      </w:divBdr>
                    </w:div>
                    <w:div w:id="2106685103">
                      <w:marLeft w:val="0"/>
                      <w:marRight w:val="0"/>
                      <w:marTop w:val="0"/>
                      <w:marBottom w:val="0"/>
                      <w:divBdr>
                        <w:top w:val="none" w:sz="0" w:space="0" w:color="auto"/>
                        <w:left w:val="none" w:sz="0" w:space="0" w:color="auto"/>
                        <w:bottom w:val="none" w:sz="0" w:space="0" w:color="auto"/>
                        <w:right w:val="none" w:sz="0" w:space="0" w:color="auto"/>
                      </w:divBdr>
                    </w:div>
                    <w:div w:id="908929549">
                      <w:marLeft w:val="0"/>
                      <w:marRight w:val="0"/>
                      <w:marTop w:val="0"/>
                      <w:marBottom w:val="0"/>
                      <w:divBdr>
                        <w:top w:val="none" w:sz="0" w:space="0" w:color="auto"/>
                        <w:left w:val="none" w:sz="0" w:space="0" w:color="auto"/>
                        <w:bottom w:val="none" w:sz="0" w:space="0" w:color="auto"/>
                        <w:right w:val="none" w:sz="0" w:space="0" w:color="auto"/>
                      </w:divBdr>
                    </w:div>
                    <w:div w:id="1116023009">
                      <w:marLeft w:val="0"/>
                      <w:marRight w:val="0"/>
                      <w:marTop w:val="0"/>
                      <w:marBottom w:val="0"/>
                      <w:divBdr>
                        <w:top w:val="none" w:sz="0" w:space="0" w:color="auto"/>
                        <w:left w:val="none" w:sz="0" w:space="0" w:color="auto"/>
                        <w:bottom w:val="none" w:sz="0" w:space="0" w:color="auto"/>
                        <w:right w:val="none" w:sz="0" w:space="0" w:color="auto"/>
                      </w:divBdr>
                    </w:div>
                    <w:div w:id="1267229787">
                      <w:marLeft w:val="0"/>
                      <w:marRight w:val="0"/>
                      <w:marTop w:val="0"/>
                      <w:marBottom w:val="0"/>
                      <w:divBdr>
                        <w:top w:val="none" w:sz="0" w:space="0" w:color="auto"/>
                        <w:left w:val="none" w:sz="0" w:space="0" w:color="auto"/>
                        <w:bottom w:val="none" w:sz="0" w:space="0" w:color="auto"/>
                        <w:right w:val="none" w:sz="0" w:space="0" w:color="auto"/>
                      </w:divBdr>
                    </w:div>
                    <w:div w:id="712771823">
                      <w:marLeft w:val="0"/>
                      <w:marRight w:val="0"/>
                      <w:marTop w:val="0"/>
                      <w:marBottom w:val="0"/>
                      <w:divBdr>
                        <w:top w:val="none" w:sz="0" w:space="0" w:color="auto"/>
                        <w:left w:val="none" w:sz="0" w:space="0" w:color="auto"/>
                        <w:bottom w:val="none" w:sz="0" w:space="0" w:color="auto"/>
                        <w:right w:val="none" w:sz="0" w:space="0" w:color="auto"/>
                      </w:divBdr>
                    </w:div>
                    <w:div w:id="924338975">
                      <w:marLeft w:val="0"/>
                      <w:marRight w:val="0"/>
                      <w:marTop w:val="0"/>
                      <w:marBottom w:val="0"/>
                      <w:divBdr>
                        <w:top w:val="none" w:sz="0" w:space="0" w:color="auto"/>
                        <w:left w:val="none" w:sz="0" w:space="0" w:color="auto"/>
                        <w:bottom w:val="none" w:sz="0" w:space="0" w:color="auto"/>
                        <w:right w:val="none" w:sz="0" w:space="0" w:color="auto"/>
                      </w:divBdr>
                    </w:div>
                    <w:div w:id="50084871">
                      <w:marLeft w:val="0"/>
                      <w:marRight w:val="0"/>
                      <w:marTop w:val="0"/>
                      <w:marBottom w:val="0"/>
                      <w:divBdr>
                        <w:top w:val="none" w:sz="0" w:space="0" w:color="auto"/>
                        <w:left w:val="none" w:sz="0" w:space="0" w:color="auto"/>
                        <w:bottom w:val="none" w:sz="0" w:space="0" w:color="auto"/>
                        <w:right w:val="none" w:sz="0" w:space="0" w:color="auto"/>
                      </w:divBdr>
                    </w:div>
                    <w:div w:id="1912424436">
                      <w:marLeft w:val="0"/>
                      <w:marRight w:val="0"/>
                      <w:marTop w:val="0"/>
                      <w:marBottom w:val="0"/>
                      <w:divBdr>
                        <w:top w:val="none" w:sz="0" w:space="0" w:color="auto"/>
                        <w:left w:val="none" w:sz="0" w:space="0" w:color="auto"/>
                        <w:bottom w:val="none" w:sz="0" w:space="0" w:color="auto"/>
                        <w:right w:val="none" w:sz="0" w:space="0" w:color="auto"/>
                      </w:divBdr>
                    </w:div>
                    <w:div w:id="1851406869">
                      <w:marLeft w:val="0"/>
                      <w:marRight w:val="0"/>
                      <w:marTop w:val="0"/>
                      <w:marBottom w:val="0"/>
                      <w:divBdr>
                        <w:top w:val="none" w:sz="0" w:space="0" w:color="auto"/>
                        <w:left w:val="none" w:sz="0" w:space="0" w:color="auto"/>
                        <w:bottom w:val="none" w:sz="0" w:space="0" w:color="auto"/>
                        <w:right w:val="none" w:sz="0" w:space="0" w:color="auto"/>
                      </w:divBdr>
                    </w:div>
                    <w:div w:id="1141383830">
                      <w:marLeft w:val="0"/>
                      <w:marRight w:val="0"/>
                      <w:marTop w:val="0"/>
                      <w:marBottom w:val="0"/>
                      <w:divBdr>
                        <w:top w:val="none" w:sz="0" w:space="0" w:color="auto"/>
                        <w:left w:val="none" w:sz="0" w:space="0" w:color="auto"/>
                        <w:bottom w:val="none" w:sz="0" w:space="0" w:color="auto"/>
                        <w:right w:val="none" w:sz="0" w:space="0" w:color="auto"/>
                      </w:divBdr>
                    </w:div>
                    <w:div w:id="1953242973">
                      <w:marLeft w:val="0"/>
                      <w:marRight w:val="0"/>
                      <w:marTop w:val="0"/>
                      <w:marBottom w:val="0"/>
                      <w:divBdr>
                        <w:top w:val="none" w:sz="0" w:space="0" w:color="auto"/>
                        <w:left w:val="none" w:sz="0" w:space="0" w:color="auto"/>
                        <w:bottom w:val="none" w:sz="0" w:space="0" w:color="auto"/>
                        <w:right w:val="none" w:sz="0" w:space="0" w:color="auto"/>
                      </w:divBdr>
                    </w:div>
                    <w:div w:id="1232889379">
                      <w:marLeft w:val="0"/>
                      <w:marRight w:val="0"/>
                      <w:marTop w:val="0"/>
                      <w:marBottom w:val="0"/>
                      <w:divBdr>
                        <w:top w:val="none" w:sz="0" w:space="0" w:color="auto"/>
                        <w:left w:val="none" w:sz="0" w:space="0" w:color="auto"/>
                        <w:bottom w:val="none" w:sz="0" w:space="0" w:color="auto"/>
                        <w:right w:val="none" w:sz="0" w:space="0" w:color="auto"/>
                      </w:divBdr>
                    </w:div>
                    <w:div w:id="1847213013">
                      <w:marLeft w:val="0"/>
                      <w:marRight w:val="0"/>
                      <w:marTop w:val="0"/>
                      <w:marBottom w:val="0"/>
                      <w:divBdr>
                        <w:top w:val="none" w:sz="0" w:space="0" w:color="auto"/>
                        <w:left w:val="none" w:sz="0" w:space="0" w:color="auto"/>
                        <w:bottom w:val="none" w:sz="0" w:space="0" w:color="auto"/>
                        <w:right w:val="none" w:sz="0" w:space="0" w:color="auto"/>
                      </w:divBdr>
                    </w:div>
                    <w:div w:id="1763525566">
                      <w:marLeft w:val="0"/>
                      <w:marRight w:val="0"/>
                      <w:marTop w:val="0"/>
                      <w:marBottom w:val="0"/>
                      <w:divBdr>
                        <w:top w:val="none" w:sz="0" w:space="0" w:color="auto"/>
                        <w:left w:val="none" w:sz="0" w:space="0" w:color="auto"/>
                        <w:bottom w:val="none" w:sz="0" w:space="0" w:color="auto"/>
                        <w:right w:val="none" w:sz="0" w:space="0" w:color="auto"/>
                      </w:divBdr>
                    </w:div>
                    <w:div w:id="1947230163">
                      <w:marLeft w:val="0"/>
                      <w:marRight w:val="0"/>
                      <w:marTop w:val="0"/>
                      <w:marBottom w:val="0"/>
                      <w:divBdr>
                        <w:top w:val="none" w:sz="0" w:space="0" w:color="auto"/>
                        <w:left w:val="none" w:sz="0" w:space="0" w:color="auto"/>
                        <w:bottom w:val="none" w:sz="0" w:space="0" w:color="auto"/>
                        <w:right w:val="none" w:sz="0" w:space="0" w:color="auto"/>
                      </w:divBdr>
                    </w:div>
                    <w:div w:id="1465582566">
                      <w:marLeft w:val="0"/>
                      <w:marRight w:val="0"/>
                      <w:marTop w:val="0"/>
                      <w:marBottom w:val="0"/>
                      <w:divBdr>
                        <w:top w:val="none" w:sz="0" w:space="0" w:color="auto"/>
                        <w:left w:val="none" w:sz="0" w:space="0" w:color="auto"/>
                        <w:bottom w:val="none" w:sz="0" w:space="0" w:color="auto"/>
                        <w:right w:val="none" w:sz="0" w:space="0" w:color="auto"/>
                      </w:divBdr>
                    </w:div>
                    <w:div w:id="197134144">
                      <w:marLeft w:val="0"/>
                      <w:marRight w:val="0"/>
                      <w:marTop w:val="0"/>
                      <w:marBottom w:val="0"/>
                      <w:divBdr>
                        <w:top w:val="none" w:sz="0" w:space="0" w:color="auto"/>
                        <w:left w:val="none" w:sz="0" w:space="0" w:color="auto"/>
                        <w:bottom w:val="none" w:sz="0" w:space="0" w:color="auto"/>
                        <w:right w:val="none" w:sz="0" w:space="0" w:color="auto"/>
                      </w:divBdr>
                    </w:div>
                    <w:div w:id="623124737">
                      <w:marLeft w:val="0"/>
                      <w:marRight w:val="0"/>
                      <w:marTop w:val="0"/>
                      <w:marBottom w:val="0"/>
                      <w:divBdr>
                        <w:top w:val="none" w:sz="0" w:space="0" w:color="auto"/>
                        <w:left w:val="none" w:sz="0" w:space="0" w:color="auto"/>
                        <w:bottom w:val="none" w:sz="0" w:space="0" w:color="auto"/>
                        <w:right w:val="none" w:sz="0" w:space="0" w:color="auto"/>
                      </w:divBdr>
                    </w:div>
                    <w:div w:id="1201481625">
                      <w:marLeft w:val="0"/>
                      <w:marRight w:val="0"/>
                      <w:marTop w:val="0"/>
                      <w:marBottom w:val="0"/>
                      <w:divBdr>
                        <w:top w:val="none" w:sz="0" w:space="0" w:color="auto"/>
                        <w:left w:val="none" w:sz="0" w:space="0" w:color="auto"/>
                        <w:bottom w:val="none" w:sz="0" w:space="0" w:color="auto"/>
                        <w:right w:val="none" w:sz="0" w:space="0" w:color="auto"/>
                      </w:divBdr>
                    </w:div>
                    <w:div w:id="551845556">
                      <w:marLeft w:val="0"/>
                      <w:marRight w:val="0"/>
                      <w:marTop w:val="0"/>
                      <w:marBottom w:val="0"/>
                      <w:divBdr>
                        <w:top w:val="none" w:sz="0" w:space="0" w:color="auto"/>
                        <w:left w:val="none" w:sz="0" w:space="0" w:color="auto"/>
                        <w:bottom w:val="none" w:sz="0" w:space="0" w:color="auto"/>
                        <w:right w:val="none" w:sz="0" w:space="0" w:color="auto"/>
                      </w:divBdr>
                    </w:div>
                    <w:div w:id="2045977931">
                      <w:marLeft w:val="0"/>
                      <w:marRight w:val="0"/>
                      <w:marTop w:val="0"/>
                      <w:marBottom w:val="0"/>
                      <w:divBdr>
                        <w:top w:val="none" w:sz="0" w:space="0" w:color="auto"/>
                        <w:left w:val="none" w:sz="0" w:space="0" w:color="auto"/>
                        <w:bottom w:val="none" w:sz="0" w:space="0" w:color="auto"/>
                        <w:right w:val="none" w:sz="0" w:space="0" w:color="auto"/>
                      </w:divBdr>
                    </w:div>
                    <w:div w:id="941307162">
                      <w:marLeft w:val="0"/>
                      <w:marRight w:val="0"/>
                      <w:marTop w:val="0"/>
                      <w:marBottom w:val="0"/>
                      <w:divBdr>
                        <w:top w:val="none" w:sz="0" w:space="0" w:color="auto"/>
                        <w:left w:val="none" w:sz="0" w:space="0" w:color="auto"/>
                        <w:bottom w:val="none" w:sz="0" w:space="0" w:color="auto"/>
                        <w:right w:val="none" w:sz="0" w:space="0" w:color="auto"/>
                      </w:divBdr>
                    </w:div>
                    <w:div w:id="1116751580">
                      <w:marLeft w:val="0"/>
                      <w:marRight w:val="0"/>
                      <w:marTop w:val="0"/>
                      <w:marBottom w:val="0"/>
                      <w:divBdr>
                        <w:top w:val="none" w:sz="0" w:space="0" w:color="auto"/>
                        <w:left w:val="none" w:sz="0" w:space="0" w:color="auto"/>
                        <w:bottom w:val="none" w:sz="0" w:space="0" w:color="auto"/>
                        <w:right w:val="none" w:sz="0" w:space="0" w:color="auto"/>
                      </w:divBdr>
                    </w:div>
                    <w:div w:id="1899319596">
                      <w:marLeft w:val="0"/>
                      <w:marRight w:val="0"/>
                      <w:marTop w:val="0"/>
                      <w:marBottom w:val="0"/>
                      <w:divBdr>
                        <w:top w:val="none" w:sz="0" w:space="0" w:color="auto"/>
                        <w:left w:val="none" w:sz="0" w:space="0" w:color="auto"/>
                        <w:bottom w:val="none" w:sz="0" w:space="0" w:color="auto"/>
                        <w:right w:val="none" w:sz="0" w:space="0" w:color="auto"/>
                      </w:divBdr>
                    </w:div>
                    <w:div w:id="837648191">
                      <w:marLeft w:val="0"/>
                      <w:marRight w:val="0"/>
                      <w:marTop w:val="0"/>
                      <w:marBottom w:val="0"/>
                      <w:divBdr>
                        <w:top w:val="none" w:sz="0" w:space="0" w:color="auto"/>
                        <w:left w:val="none" w:sz="0" w:space="0" w:color="auto"/>
                        <w:bottom w:val="none" w:sz="0" w:space="0" w:color="auto"/>
                        <w:right w:val="none" w:sz="0" w:space="0" w:color="auto"/>
                      </w:divBdr>
                    </w:div>
                    <w:div w:id="1234773623">
                      <w:marLeft w:val="0"/>
                      <w:marRight w:val="0"/>
                      <w:marTop w:val="0"/>
                      <w:marBottom w:val="0"/>
                      <w:divBdr>
                        <w:top w:val="none" w:sz="0" w:space="0" w:color="auto"/>
                        <w:left w:val="none" w:sz="0" w:space="0" w:color="auto"/>
                        <w:bottom w:val="none" w:sz="0" w:space="0" w:color="auto"/>
                        <w:right w:val="none" w:sz="0" w:space="0" w:color="auto"/>
                      </w:divBdr>
                    </w:div>
                    <w:div w:id="612400881">
                      <w:marLeft w:val="0"/>
                      <w:marRight w:val="0"/>
                      <w:marTop w:val="0"/>
                      <w:marBottom w:val="0"/>
                      <w:divBdr>
                        <w:top w:val="none" w:sz="0" w:space="0" w:color="auto"/>
                        <w:left w:val="none" w:sz="0" w:space="0" w:color="auto"/>
                        <w:bottom w:val="none" w:sz="0" w:space="0" w:color="auto"/>
                        <w:right w:val="none" w:sz="0" w:space="0" w:color="auto"/>
                      </w:divBdr>
                    </w:div>
                    <w:div w:id="333460466">
                      <w:marLeft w:val="0"/>
                      <w:marRight w:val="0"/>
                      <w:marTop w:val="0"/>
                      <w:marBottom w:val="0"/>
                      <w:divBdr>
                        <w:top w:val="none" w:sz="0" w:space="0" w:color="auto"/>
                        <w:left w:val="none" w:sz="0" w:space="0" w:color="auto"/>
                        <w:bottom w:val="none" w:sz="0" w:space="0" w:color="auto"/>
                        <w:right w:val="none" w:sz="0" w:space="0" w:color="auto"/>
                      </w:divBdr>
                    </w:div>
                    <w:div w:id="1713768612">
                      <w:marLeft w:val="0"/>
                      <w:marRight w:val="0"/>
                      <w:marTop w:val="0"/>
                      <w:marBottom w:val="0"/>
                      <w:divBdr>
                        <w:top w:val="none" w:sz="0" w:space="0" w:color="auto"/>
                        <w:left w:val="none" w:sz="0" w:space="0" w:color="auto"/>
                        <w:bottom w:val="none" w:sz="0" w:space="0" w:color="auto"/>
                        <w:right w:val="none" w:sz="0" w:space="0" w:color="auto"/>
                      </w:divBdr>
                    </w:div>
                    <w:div w:id="94056314">
                      <w:marLeft w:val="0"/>
                      <w:marRight w:val="0"/>
                      <w:marTop w:val="0"/>
                      <w:marBottom w:val="0"/>
                      <w:divBdr>
                        <w:top w:val="none" w:sz="0" w:space="0" w:color="auto"/>
                        <w:left w:val="none" w:sz="0" w:space="0" w:color="auto"/>
                        <w:bottom w:val="none" w:sz="0" w:space="0" w:color="auto"/>
                        <w:right w:val="none" w:sz="0" w:space="0" w:color="auto"/>
                      </w:divBdr>
                    </w:div>
                    <w:div w:id="1963533145">
                      <w:marLeft w:val="0"/>
                      <w:marRight w:val="0"/>
                      <w:marTop w:val="0"/>
                      <w:marBottom w:val="0"/>
                      <w:divBdr>
                        <w:top w:val="none" w:sz="0" w:space="0" w:color="auto"/>
                        <w:left w:val="none" w:sz="0" w:space="0" w:color="auto"/>
                        <w:bottom w:val="none" w:sz="0" w:space="0" w:color="auto"/>
                        <w:right w:val="none" w:sz="0" w:space="0" w:color="auto"/>
                      </w:divBdr>
                    </w:div>
                    <w:div w:id="328336765">
                      <w:marLeft w:val="0"/>
                      <w:marRight w:val="0"/>
                      <w:marTop w:val="0"/>
                      <w:marBottom w:val="0"/>
                      <w:divBdr>
                        <w:top w:val="none" w:sz="0" w:space="0" w:color="auto"/>
                        <w:left w:val="none" w:sz="0" w:space="0" w:color="auto"/>
                        <w:bottom w:val="none" w:sz="0" w:space="0" w:color="auto"/>
                        <w:right w:val="none" w:sz="0" w:space="0" w:color="auto"/>
                      </w:divBdr>
                    </w:div>
                    <w:div w:id="287705169">
                      <w:marLeft w:val="0"/>
                      <w:marRight w:val="0"/>
                      <w:marTop w:val="0"/>
                      <w:marBottom w:val="0"/>
                      <w:divBdr>
                        <w:top w:val="none" w:sz="0" w:space="0" w:color="auto"/>
                        <w:left w:val="none" w:sz="0" w:space="0" w:color="auto"/>
                        <w:bottom w:val="none" w:sz="0" w:space="0" w:color="auto"/>
                        <w:right w:val="none" w:sz="0" w:space="0" w:color="auto"/>
                      </w:divBdr>
                    </w:div>
                    <w:div w:id="547378793">
                      <w:marLeft w:val="0"/>
                      <w:marRight w:val="0"/>
                      <w:marTop w:val="0"/>
                      <w:marBottom w:val="0"/>
                      <w:divBdr>
                        <w:top w:val="none" w:sz="0" w:space="0" w:color="auto"/>
                        <w:left w:val="none" w:sz="0" w:space="0" w:color="auto"/>
                        <w:bottom w:val="none" w:sz="0" w:space="0" w:color="auto"/>
                        <w:right w:val="none" w:sz="0" w:space="0" w:color="auto"/>
                      </w:divBdr>
                    </w:div>
                    <w:div w:id="618530673">
                      <w:marLeft w:val="0"/>
                      <w:marRight w:val="0"/>
                      <w:marTop w:val="0"/>
                      <w:marBottom w:val="0"/>
                      <w:divBdr>
                        <w:top w:val="none" w:sz="0" w:space="0" w:color="auto"/>
                        <w:left w:val="none" w:sz="0" w:space="0" w:color="auto"/>
                        <w:bottom w:val="none" w:sz="0" w:space="0" w:color="auto"/>
                        <w:right w:val="none" w:sz="0" w:space="0" w:color="auto"/>
                      </w:divBdr>
                    </w:div>
                    <w:div w:id="52507158">
                      <w:marLeft w:val="0"/>
                      <w:marRight w:val="0"/>
                      <w:marTop w:val="0"/>
                      <w:marBottom w:val="0"/>
                      <w:divBdr>
                        <w:top w:val="none" w:sz="0" w:space="0" w:color="auto"/>
                        <w:left w:val="none" w:sz="0" w:space="0" w:color="auto"/>
                        <w:bottom w:val="none" w:sz="0" w:space="0" w:color="auto"/>
                        <w:right w:val="none" w:sz="0" w:space="0" w:color="auto"/>
                      </w:divBdr>
                    </w:div>
                    <w:div w:id="2134325713">
                      <w:marLeft w:val="0"/>
                      <w:marRight w:val="0"/>
                      <w:marTop w:val="0"/>
                      <w:marBottom w:val="0"/>
                      <w:divBdr>
                        <w:top w:val="none" w:sz="0" w:space="0" w:color="auto"/>
                        <w:left w:val="none" w:sz="0" w:space="0" w:color="auto"/>
                        <w:bottom w:val="none" w:sz="0" w:space="0" w:color="auto"/>
                        <w:right w:val="none" w:sz="0" w:space="0" w:color="auto"/>
                      </w:divBdr>
                    </w:div>
                    <w:div w:id="805245275">
                      <w:marLeft w:val="0"/>
                      <w:marRight w:val="0"/>
                      <w:marTop w:val="0"/>
                      <w:marBottom w:val="0"/>
                      <w:divBdr>
                        <w:top w:val="none" w:sz="0" w:space="0" w:color="auto"/>
                        <w:left w:val="none" w:sz="0" w:space="0" w:color="auto"/>
                        <w:bottom w:val="none" w:sz="0" w:space="0" w:color="auto"/>
                        <w:right w:val="none" w:sz="0" w:space="0" w:color="auto"/>
                      </w:divBdr>
                    </w:div>
                    <w:div w:id="1639921365">
                      <w:marLeft w:val="0"/>
                      <w:marRight w:val="0"/>
                      <w:marTop w:val="0"/>
                      <w:marBottom w:val="0"/>
                      <w:divBdr>
                        <w:top w:val="none" w:sz="0" w:space="0" w:color="auto"/>
                        <w:left w:val="none" w:sz="0" w:space="0" w:color="auto"/>
                        <w:bottom w:val="none" w:sz="0" w:space="0" w:color="auto"/>
                        <w:right w:val="none" w:sz="0" w:space="0" w:color="auto"/>
                      </w:divBdr>
                    </w:div>
                    <w:div w:id="271088559">
                      <w:marLeft w:val="0"/>
                      <w:marRight w:val="0"/>
                      <w:marTop w:val="0"/>
                      <w:marBottom w:val="0"/>
                      <w:divBdr>
                        <w:top w:val="none" w:sz="0" w:space="0" w:color="auto"/>
                        <w:left w:val="none" w:sz="0" w:space="0" w:color="auto"/>
                        <w:bottom w:val="none" w:sz="0" w:space="0" w:color="auto"/>
                        <w:right w:val="none" w:sz="0" w:space="0" w:color="auto"/>
                      </w:divBdr>
                    </w:div>
                    <w:div w:id="681276136">
                      <w:marLeft w:val="0"/>
                      <w:marRight w:val="0"/>
                      <w:marTop w:val="0"/>
                      <w:marBottom w:val="0"/>
                      <w:divBdr>
                        <w:top w:val="none" w:sz="0" w:space="0" w:color="auto"/>
                        <w:left w:val="none" w:sz="0" w:space="0" w:color="auto"/>
                        <w:bottom w:val="none" w:sz="0" w:space="0" w:color="auto"/>
                        <w:right w:val="none" w:sz="0" w:space="0" w:color="auto"/>
                      </w:divBdr>
                    </w:div>
                    <w:div w:id="1646009659">
                      <w:marLeft w:val="0"/>
                      <w:marRight w:val="0"/>
                      <w:marTop w:val="0"/>
                      <w:marBottom w:val="0"/>
                      <w:divBdr>
                        <w:top w:val="none" w:sz="0" w:space="0" w:color="auto"/>
                        <w:left w:val="none" w:sz="0" w:space="0" w:color="auto"/>
                        <w:bottom w:val="none" w:sz="0" w:space="0" w:color="auto"/>
                        <w:right w:val="none" w:sz="0" w:space="0" w:color="auto"/>
                      </w:divBdr>
                    </w:div>
                    <w:div w:id="1634287937">
                      <w:marLeft w:val="0"/>
                      <w:marRight w:val="0"/>
                      <w:marTop w:val="0"/>
                      <w:marBottom w:val="0"/>
                      <w:divBdr>
                        <w:top w:val="none" w:sz="0" w:space="0" w:color="auto"/>
                        <w:left w:val="none" w:sz="0" w:space="0" w:color="auto"/>
                        <w:bottom w:val="none" w:sz="0" w:space="0" w:color="auto"/>
                        <w:right w:val="none" w:sz="0" w:space="0" w:color="auto"/>
                      </w:divBdr>
                    </w:div>
                    <w:div w:id="2121607004">
                      <w:marLeft w:val="0"/>
                      <w:marRight w:val="0"/>
                      <w:marTop w:val="0"/>
                      <w:marBottom w:val="0"/>
                      <w:divBdr>
                        <w:top w:val="none" w:sz="0" w:space="0" w:color="auto"/>
                        <w:left w:val="none" w:sz="0" w:space="0" w:color="auto"/>
                        <w:bottom w:val="none" w:sz="0" w:space="0" w:color="auto"/>
                        <w:right w:val="none" w:sz="0" w:space="0" w:color="auto"/>
                      </w:divBdr>
                    </w:div>
                    <w:div w:id="254287119">
                      <w:marLeft w:val="0"/>
                      <w:marRight w:val="0"/>
                      <w:marTop w:val="0"/>
                      <w:marBottom w:val="0"/>
                      <w:divBdr>
                        <w:top w:val="none" w:sz="0" w:space="0" w:color="auto"/>
                        <w:left w:val="none" w:sz="0" w:space="0" w:color="auto"/>
                        <w:bottom w:val="none" w:sz="0" w:space="0" w:color="auto"/>
                        <w:right w:val="none" w:sz="0" w:space="0" w:color="auto"/>
                      </w:divBdr>
                    </w:div>
                    <w:div w:id="1461537260">
                      <w:marLeft w:val="0"/>
                      <w:marRight w:val="0"/>
                      <w:marTop w:val="0"/>
                      <w:marBottom w:val="0"/>
                      <w:divBdr>
                        <w:top w:val="none" w:sz="0" w:space="0" w:color="auto"/>
                        <w:left w:val="none" w:sz="0" w:space="0" w:color="auto"/>
                        <w:bottom w:val="none" w:sz="0" w:space="0" w:color="auto"/>
                        <w:right w:val="none" w:sz="0" w:space="0" w:color="auto"/>
                      </w:divBdr>
                    </w:div>
                    <w:div w:id="1997297910">
                      <w:marLeft w:val="0"/>
                      <w:marRight w:val="0"/>
                      <w:marTop w:val="0"/>
                      <w:marBottom w:val="0"/>
                      <w:divBdr>
                        <w:top w:val="none" w:sz="0" w:space="0" w:color="auto"/>
                        <w:left w:val="none" w:sz="0" w:space="0" w:color="auto"/>
                        <w:bottom w:val="none" w:sz="0" w:space="0" w:color="auto"/>
                        <w:right w:val="none" w:sz="0" w:space="0" w:color="auto"/>
                      </w:divBdr>
                    </w:div>
                    <w:div w:id="1886329833">
                      <w:marLeft w:val="0"/>
                      <w:marRight w:val="0"/>
                      <w:marTop w:val="0"/>
                      <w:marBottom w:val="0"/>
                      <w:divBdr>
                        <w:top w:val="none" w:sz="0" w:space="0" w:color="auto"/>
                        <w:left w:val="none" w:sz="0" w:space="0" w:color="auto"/>
                        <w:bottom w:val="none" w:sz="0" w:space="0" w:color="auto"/>
                        <w:right w:val="none" w:sz="0" w:space="0" w:color="auto"/>
                      </w:divBdr>
                    </w:div>
                    <w:div w:id="1173301210">
                      <w:marLeft w:val="0"/>
                      <w:marRight w:val="0"/>
                      <w:marTop w:val="0"/>
                      <w:marBottom w:val="0"/>
                      <w:divBdr>
                        <w:top w:val="none" w:sz="0" w:space="0" w:color="auto"/>
                        <w:left w:val="none" w:sz="0" w:space="0" w:color="auto"/>
                        <w:bottom w:val="none" w:sz="0" w:space="0" w:color="auto"/>
                        <w:right w:val="none" w:sz="0" w:space="0" w:color="auto"/>
                      </w:divBdr>
                    </w:div>
                    <w:div w:id="1716923408">
                      <w:marLeft w:val="0"/>
                      <w:marRight w:val="0"/>
                      <w:marTop w:val="0"/>
                      <w:marBottom w:val="0"/>
                      <w:divBdr>
                        <w:top w:val="none" w:sz="0" w:space="0" w:color="auto"/>
                        <w:left w:val="none" w:sz="0" w:space="0" w:color="auto"/>
                        <w:bottom w:val="none" w:sz="0" w:space="0" w:color="auto"/>
                        <w:right w:val="none" w:sz="0" w:space="0" w:color="auto"/>
                      </w:divBdr>
                    </w:div>
                    <w:div w:id="36440321">
                      <w:marLeft w:val="0"/>
                      <w:marRight w:val="0"/>
                      <w:marTop w:val="0"/>
                      <w:marBottom w:val="0"/>
                      <w:divBdr>
                        <w:top w:val="none" w:sz="0" w:space="0" w:color="auto"/>
                        <w:left w:val="none" w:sz="0" w:space="0" w:color="auto"/>
                        <w:bottom w:val="none" w:sz="0" w:space="0" w:color="auto"/>
                        <w:right w:val="none" w:sz="0" w:space="0" w:color="auto"/>
                      </w:divBdr>
                    </w:div>
                    <w:div w:id="2079283095">
                      <w:marLeft w:val="0"/>
                      <w:marRight w:val="0"/>
                      <w:marTop w:val="0"/>
                      <w:marBottom w:val="0"/>
                      <w:divBdr>
                        <w:top w:val="none" w:sz="0" w:space="0" w:color="auto"/>
                        <w:left w:val="none" w:sz="0" w:space="0" w:color="auto"/>
                        <w:bottom w:val="none" w:sz="0" w:space="0" w:color="auto"/>
                        <w:right w:val="none" w:sz="0" w:space="0" w:color="auto"/>
                      </w:divBdr>
                    </w:div>
                    <w:div w:id="1822574921">
                      <w:marLeft w:val="0"/>
                      <w:marRight w:val="0"/>
                      <w:marTop w:val="0"/>
                      <w:marBottom w:val="0"/>
                      <w:divBdr>
                        <w:top w:val="none" w:sz="0" w:space="0" w:color="auto"/>
                        <w:left w:val="none" w:sz="0" w:space="0" w:color="auto"/>
                        <w:bottom w:val="none" w:sz="0" w:space="0" w:color="auto"/>
                        <w:right w:val="none" w:sz="0" w:space="0" w:color="auto"/>
                      </w:divBdr>
                    </w:div>
                    <w:div w:id="68894003">
                      <w:marLeft w:val="0"/>
                      <w:marRight w:val="0"/>
                      <w:marTop w:val="0"/>
                      <w:marBottom w:val="0"/>
                      <w:divBdr>
                        <w:top w:val="none" w:sz="0" w:space="0" w:color="auto"/>
                        <w:left w:val="none" w:sz="0" w:space="0" w:color="auto"/>
                        <w:bottom w:val="none" w:sz="0" w:space="0" w:color="auto"/>
                        <w:right w:val="none" w:sz="0" w:space="0" w:color="auto"/>
                      </w:divBdr>
                    </w:div>
                    <w:div w:id="1895384847">
                      <w:marLeft w:val="0"/>
                      <w:marRight w:val="0"/>
                      <w:marTop w:val="0"/>
                      <w:marBottom w:val="0"/>
                      <w:divBdr>
                        <w:top w:val="none" w:sz="0" w:space="0" w:color="auto"/>
                        <w:left w:val="none" w:sz="0" w:space="0" w:color="auto"/>
                        <w:bottom w:val="none" w:sz="0" w:space="0" w:color="auto"/>
                        <w:right w:val="none" w:sz="0" w:space="0" w:color="auto"/>
                      </w:divBdr>
                    </w:div>
                    <w:div w:id="461505681">
                      <w:marLeft w:val="0"/>
                      <w:marRight w:val="0"/>
                      <w:marTop w:val="0"/>
                      <w:marBottom w:val="0"/>
                      <w:divBdr>
                        <w:top w:val="none" w:sz="0" w:space="0" w:color="auto"/>
                        <w:left w:val="none" w:sz="0" w:space="0" w:color="auto"/>
                        <w:bottom w:val="none" w:sz="0" w:space="0" w:color="auto"/>
                        <w:right w:val="none" w:sz="0" w:space="0" w:color="auto"/>
                      </w:divBdr>
                    </w:div>
                    <w:div w:id="787167047">
                      <w:marLeft w:val="0"/>
                      <w:marRight w:val="0"/>
                      <w:marTop w:val="0"/>
                      <w:marBottom w:val="0"/>
                      <w:divBdr>
                        <w:top w:val="none" w:sz="0" w:space="0" w:color="auto"/>
                        <w:left w:val="none" w:sz="0" w:space="0" w:color="auto"/>
                        <w:bottom w:val="none" w:sz="0" w:space="0" w:color="auto"/>
                        <w:right w:val="none" w:sz="0" w:space="0" w:color="auto"/>
                      </w:divBdr>
                    </w:div>
                    <w:div w:id="816384038">
                      <w:marLeft w:val="0"/>
                      <w:marRight w:val="0"/>
                      <w:marTop w:val="0"/>
                      <w:marBottom w:val="0"/>
                      <w:divBdr>
                        <w:top w:val="none" w:sz="0" w:space="0" w:color="auto"/>
                        <w:left w:val="none" w:sz="0" w:space="0" w:color="auto"/>
                        <w:bottom w:val="none" w:sz="0" w:space="0" w:color="auto"/>
                        <w:right w:val="none" w:sz="0" w:space="0" w:color="auto"/>
                      </w:divBdr>
                    </w:div>
                    <w:div w:id="919947221">
                      <w:marLeft w:val="0"/>
                      <w:marRight w:val="0"/>
                      <w:marTop w:val="0"/>
                      <w:marBottom w:val="0"/>
                      <w:divBdr>
                        <w:top w:val="none" w:sz="0" w:space="0" w:color="auto"/>
                        <w:left w:val="none" w:sz="0" w:space="0" w:color="auto"/>
                        <w:bottom w:val="none" w:sz="0" w:space="0" w:color="auto"/>
                        <w:right w:val="none" w:sz="0" w:space="0" w:color="auto"/>
                      </w:divBdr>
                    </w:div>
                    <w:div w:id="1312366511">
                      <w:marLeft w:val="0"/>
                      <w:marRight w:val="0"/>
                      <w:marTop w:val="0"/>
                      <w:marBottom w:val="0"/>
                      <w:divBdr>
                        <w:top w:val="none" w:sz="0" w:space="0" w:color="auto"/>
                        <w:left w:val="none" w:sz="0" w:space="0" w:color="auto"/>
                        <w:bottom w:val="none" w:sz="0" w:space="0" w:color="auto"/>
                        <w:right w:val="none" w:sz="0" w:space="0" w:color="auto"/>
                      </w:divBdr>
                    </w:div>
                    <w:div w:id="421226904">
                      <w:marLeft w:val="0"/>
                      <w:marRight w:val="0"/>
                      <w:marTop w:val="0"/>
                      <w:marBottom w:val="0"/>
                      <w:divBdr>
                        <w:top w:val="none" w:sz="0" w:space="0" w:color="auto"/>
                        <w:left w:val="none" w:sz="0" w:space="0" w:color="auto"/>
                        <w:bottom w:val="none" w:sz="0" w:space="0" w:color="auto"/>
                        <w:right w:val="none" w:sz="0" w:space="0" w:color="auto"/>
                      </w:divBdr>
                    </w:div>
                    <w:div w:id="220409940">
                      <w:marLeft w:val="0"/>
                      <w:marRight w:val="0"/>
                      <w:marTop w:val="0"/>
                      <w:marBottom w:val="0"/>
                      <w:divBdr>
                        <w:top w:val="none" w:sz="0" w:space="0" w:color="auto"/>
                        <w:left w:val="none" w:sz="0" w:space="0" w:color="auto"/>
                        <w:bottom w:val="none" w:sz="0" w:space="0" w:color="auto"/>
                        <w:right w:val="none" w:sz="0" w:space="0" w:color="auto"/>
                      </w:divBdr>
                    </w:div>
                    <w:div w:id="780535111">
                      <w:marLeft w:val="0"/>
                      <w:marRight w:val="0"/>
                      <w:marTop w:val="0"/>
                      <w:marBottom w:val="0"/>
                      <w:divBdr>
                        <w:top w:val="none" w:sz="0" w:space="0" w:color="auto"/>
                        <w:left w:val="none" w:sz="0" w:space="0" w:color="auto"/>
                        <w:bottom w:val="none" w:sz="0" w:space="0" w:color="auto"/>
                        <w:right w:val="none" w:sz="0" w:space="0" w:color="auto"/>
                      </w:divBdr>
                    </w:div>
                    <w:div w:id="1973751967">
                      <w:marLeft w:val="0"/>
                      <w:marRight w:val="0"/>
                      <w:marTop w:val="0"/>
                      <w:marBottom w:val="0"/>
                      <w:divBdr>
                        <w:top w:val="none" w:sz="0" w:space="0" w:color="auto"/>
                        <w:left w:val="none" w:sz="0" w:space="0" w:color="auto"/>
                        <w:bottom w:val="none" w:sz="0" w:space="0" w:color="auto"/>
                        <w:right w:val="none" w:sz="0" w:space="0" w:color="auto"/>
                      </w:divBdr>
                    </w:div>
                    <w:div w:id="555513047">
                      <w:marLeft w:val="0"/>
                      <w:marRight w:val="0"/>
                      <w:marTop w:val="0"/>
                      <w:marBottom w:val="0"/>
                      <w:divBdr>
                        <w:top w:val="none" w:sz="0" w:space="0" w:color="auto"/>
                        <w:left w:val="none" w:sz="0" w:space="0" w:color="auto"/>
                        <w:bottom w:val="none" w:sz="0" w:space="0" w:color="auto"/>
                        <w:right w:val="none" w:sz="0" w:space="0" w:color="auto"/>
                      </w:divBdr>
                    </w:div>
                    <w:div w:id="278806060">
                      <w:marLeft w:val="0"/>
                      <w:marRight w:val="0"/>
                      <w:marTop w:val="0"/>
                      <w:marBottom w:val="0"/>
                      <w:divBdr>
                        <w:top w:val="none" w:sz="0" w:space="0" w:color="auto"/>
                        <w:left w:val="none" w:sz="0" w:space="0" w:color="auto"/>
                        <w:bottom w:val="none" w:sz="0" w:space="0" w:color="auto"/>
                        <w:right w:val="none" w:sz="0" w:space="0" w:color="auto"/>
                      </w:divBdr>
                    </w:div>
                    <w:div w:id="1039552414">
                      <w:marLeft w:val="0"/>
                      <w:marRight w:val="0"/>
                      <w:marTop w:val="0"/>
                      <w:marBottom w:val="0"/>
                      <w:divBdr>
                        <w:top w:val="none" w:sz="0" w:space="0" w:color="auto"/>
                        <w:left w:val="none" w:sz="0" w:space="0" w:color="auto"/>
                        <w:bottom w:val="none" w:sz="0" w:space="0" w:color="auto"/>
                        <w:right w:val="none" w:sz="0" w:space="0" w:color="auto"/>
                      </w:divBdr>
                    </w:div>
                    <w:div w:id="199830538">
                      <w:marLeft w:val="0"/>
                      <w:marRight w:val="0"/>
                      <w:marTop w:val="0"/>
                      <w:marBottom w:val="0"/>
                      <w:divBdr>
                        <w:top w:val="none" w:sz="0" w:space="0" w:color="auto"/>
                        <w:left w:val="none" w:sz="0" w:space="0" w:color="auto"/>
                        <w:bottom w:val="none" w:sz="0" w:space="0" w:color="auto"/>
                        <w:right w:val="none" w:sz="0" w:space="0" w:color="auto"/>
                      </w:divBdr>
                    </w:div>
                    <w:div w:id="138303645">
                      <w:marLeft w:val="0"/>
                      <w:marRight w:val="0"/>
                      <w:marTop w:val="0"/>
                      <w:marBottom w:val="0"/>
                      <w:divBdr>
                        <w:top w:val="none" w:sz="0" w:space="0" w:color="auto"/>
                        <w:left w:val="none" w:sz="0" w:space="0" w:color="auto"/>
                        <w:bottom w:val="none" w:sz="0" w:space="0" w:color="auto"/>
                        <w:right w:val="none" w:sz="0" w:space="0" w:color="auto"/>
                      </w:divBdr>
                    </w:div>
                    <w:div w:id="434985182">
                      <w:marLeft w:val="0"/>
                      <w:marRight w:val="0"/>
                      <w:marTop w:val="0"/>
                      <w:marBottom w:val="0"/>
                      <w:divBdr>
                        <w:top w:val="none" w:sz="0" w:space="0" w:color="auto"/>
                        <w:left w:val="none" w:sz="0" w:space="0" w:color="auto"/>
                        <w:bottom w:val="none" w:sz="0" w:space="0" w:color="auto"/>
                        <w:right w:val="none" w:sz="0" w:space="0" w:color="auto"/>
                      </w:divBdr>
                    </w:div>
                    <w:div w:id="1697582294">
                      <w:marLeft w:val="0"/>
                      <w:marRight w:val="0"/>
                      <w:marTop w:val="0"/>
                      <w:marBottom w:val="0"/>
                      <w:divBdr>
                        <w:top w:val="none" w:sz="0" w:space="0" w:color="auto"/>
                        <w:left w:val="none" w:sz="0" w:space="0" w:color="auto"/>
                        <w:bottom w:val="none" w:sz="0" w:space="0" w:color="auto"/>
                        <w:right w:val="none" w:sz="0" w:space="0" w:color="auto"/>
                      </w:divBdr>
                    </w:div>
                    <w:div w:id="1931698206">
                      <w:marLeft w:val="0"/>
                      <w:marRight w:val="0"/>
                      <w:marTop w:val="0"/>
                      <w:marBottom w:val="0"/>
                      <w:divBdr>
                        <w:top w:val="none" w:sz="0" w:space="0" w:color="auto"/>
                        <w:left w:val="none" w:sz="0" w:space="0" w:color="auto"/>
                        <w:bottom w:val="none" w:sz="0" w:space="0" w:color="auto"/>
                        <w:right w:val="none" w:sz="0" w:space="0" w:color="auto"/>
                      </w:divBdr>
                    </w:div>
                    <w:div w:id="1920863600">
                      <w:marLeft w:val="0"/>
                      <w:marRight w:val="0"/>
                      <w:marTop w:val="0"/>
                      <w:marBottom w:val="0"/>
                      <w:divBdr>
                        <w:top w:val="none" w:sz="0" w:space="0" w:color="auto"/>
                        <w:left w:val="none" w:sz="0" w:space="0" w:color="auto"/>
                        <w:bottom w:val="none" w:sz="0" w:space="0" w:color="auto"/>
                        <w:right w:val="none" w:sz="0" w:space="0" w:color="auto"/>
                      </w:divBdr>
                    </w:div>
                    <w:div w:id="193034855">
                      <w:marLeft w:val="0"/>
                      <w:marRight w:val="0"/>
                      <w:marTop w:val="0"/>
                      <w:marBottom w:val="0"/>
                      <w:divBdr>
                        <w:top w:val="none" w:sz="0" w:space="0" w:color="auto"/>
                        <w:left w:val="none" w:sz="0" w:space="0" w:color="auto"/>
                        <w:bottom w:val="none" w:sz="0" w:space="0" w:color="auto"/>
                        <w:right w:val="none" w:sz="0" w:space="0" w:color="auto"/>
                      </w:divBdr>
                    </w:div>
                    <w:div w:id="1993634753">
                      <w:marLeft w:val="0"/>
                      <w:marRight w:val="0"/>
                      <w:marTop w:val="0"/>
                      <w:marBottom w:val="0"/>
                      <w:divBdr>
                        <w:top w:val="none" w:sz="0" w:space="0" w:color="auto"/>
                        <w:left w:val="none" w:sz="0" w:space="0" w:color="auto"/>
                        <w:bottom w:val="none" w:sz="0" w:space="0" w:color="auto"/>
                        <w:right w:val="none" w:sz="0" w:space="0" w:color="auto"/>
                      </w:divBdr>
                    </w:div>
                    <w:div w:id="1588884861">
                      <w:marLeft w:val="0"/>
                      <w:marRight w:val="0"/>
                      <w:marTop w:val="0"/>
                      <w:marBottom w:val="0"/>
                      <w:divBdr>
                        <w:top w:val="none" w:sz="0" w:space="0" w:color="auto"/>
                        <w:left w:val="none" w:sz="0" w:space="0" w:color="auto"/>
                        <w:bottom w:val="none" w:sz="0" w:space="0" w:color="auto"/>
                        <w:right w:val="none" w:sz="0" w:space="0" w:color="auto"/>
                      </w:divBdr>
                    </w:div>
                    <w:div w:id="1687637584">
                      <w:marLeft w:val="0"/>
                      <w:marRight w:val="0"/>
                      <w:marTop w:val="0"/>
                      <w:marBottom w:val="0"/>
                      <w:divBdr>
                        <w:top w:val="none" w:sz="0" w:space="0" w:color="auto"/>
                        <w:left w:val="none" w:sz="0" w:space="0" w:color="auto"/>
                        <w:bottom w:val="none" w:sz="0" w:space="0" w:color="auto"/>
                        <w:right w:val="none" w:sz="0" w:space="0" w:color="auto"/>
                      </w:divBdr>
                    </w:div>
                    <w:div w:id="1918053314">
                      <w:marLeft w:val="0"/>
                      <w:marRight w:val="0"/>
                      <w:marTop w:val="0"/>
                      <w:marBottom w:val="0"/>
                      <w:divBdr>
                        <w:top w:val="none" w:sz="0" w:space="0" w:color="auto"/>
                        <w:left w:val="none" w:sz="0" w:space="0" w:color="auto"/>
                        <w:bottom w:val="none" w:sz="0" w:space="0" w:color="auto"/>
                        <w:right w:val="none" w:sz="0" w:space="0" w:color="auto"/>
                      </w:divBdr>
                    </w:div>
                    <w:div w:id="1065376391">
                      <w:marLeft w:val="0"/>
                      <w:marRight w:val="0"/>
                      <w:marTop w:val="0"/>
                      <w:marBottom w:val="0"/>
                      <w:divBdr>
                        <w:top w:val="none" w:sz="0" w:space="0" w:color="auto"/>
                        <w:left w:val="none" w:sz="0" w:space="0" w:color="auto"/>
                        <w:bottom w:val="none" w:sz="0" w:space="0" w:color="auto"/>
                        <w:right w:val="none" w:sz="0" w:space="0" w:color="auto"/>
                      </w:divBdr>
                    </w:div>
                    <w:div w:id="450251788">
                      <w:marLeft w:val="0"/>
                      <w:marRight w:val="0"/>
                      <w:marTop w:val="0"/>
                      <w:marBottom w:val="0"/>
                      <w:divBdr>
                        <w:top w:val="none" w:sz="0" w:space="0" w:color="auto"/>
                        <w:left w:val="none" w:sz="0" w:space="0" w:color="auto"/>
                        <w:bottom w:val="none" w:sz="0" w:space="0" w:color="auto"/>
                        <w:right w:val="none" w:sz="0" w:space="0" w:color="auto"/>
                      </w:divBdr>
                    </w:div>
                    <w:div w:id="2044595885">
                      <w:marLeft w:val="0"/>
                      <w:marRight w:val="0"/>
                      <w:marTop w:val="0"/>
                      <w:marBottom w:val="0"/>
                      <w:divBdr>
                        <w:top w:val="none" w:sz="0" w:space="0" w:color="auto"/>
                        <w:left w:val="none" w:sz="0" w:space="0" w:color="auto"/>
                        <w:bottom w:val="none" w:sz="0" w:space="0" w:color="auto"/>
                        <w:right w:val="none" w:sz="0" w:space="0" w:color="auto"/>
                      </w:divBdr>
                    </w:div>
                    <w:div w:id="4121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19719">
      <w:bodyDiv w:val="1"/>
      <w:marLeft w:val="0"/>
      <w:marRight w:val="0"/>
      <w:marTop w:val="0"/>
      <w:marBottom w:val="0"/>
      <w:divBdr>
        <w:top w:val="none" w:sz="0" w:space="0" w:color="auto"/>
        <w:left w:val="none" w:sz="0" w:space="0" w:color="auto"/>
        <w:bottom w:val="none" w:sz="0" w:space="0" w:color="auto"/>
        <w:right w:val="none" w:sz="0" w:space="0" w:color="auto"/>
      </w:divBdr>
      <w:divsChild>
        <w:div w:id="1931966154">
          <w:marLeft w:val="0"/>
          <w:marRight w:val="0"/>
          <w:marTop w:val="0"/>
          <w:marBottom w:val="0"/>
          <w:divBdr>
            <w:top w:val="none" w:sz="0" w:space="0" w:color="auto"/>
            <w:left w:val="none" w:sz="0" w:space="0" w:color="auto"/>
            <w:bottom w:val="none" w:sz="0" w:space="0" w:color="auto"/>
            <w:right w:val="none" w:sz="0" w:space="0" w:color="auto"/>
          </w:divBdr>
        </w:div>
        <w:div w:id="1271544677">
          <w:marLeft w:val="0"/>
          <w:marRight w:val="0"/>
          <w:marTop w:val="0"/>
          <w:marBottom w:val="0"/>
          <w:divBdr>
            <w:top w:val="none" w:sz="0" w:space="0" w:color="auto"/>
            <w:left w:val="none" w:sz="0" w:space="0" w:color="auto"/>
            <w:bottom w:val="none" w:sz="0" w:space="0" w:color="auto"/>
            <w:right w:val="none" w:sz="0" w:space="0" w:color="auto"/>
          </w:divBdr>
        </w:div>
        <w:div w:id="542906235">
          <w:marLeft w:val="0"/>
          <w:marRight w:val="0"/>
          <w:marTop w:val="0"/>
          <w:marBottom w:val="0"/>
          <w:divBdr>
            <w:top w:val="none" w:sz="0" w:space="0" w:color="auto"/>
            <w:left w:val="none" w:sz="0" w:space="0" w:color="auto"/>
            <w:bottom w:val="none" w:sz="0" w:space="0" w:color="auto"/>
            <w:right w:val="none" w:sz="0" w:space="0" w:color="auto"/>
          </w:divBdr>
        </w:div>
        <w:div w:id="1553495553">
          <w:marLeft w:val="0"/>
          <w:marRight w:val="0"/>
          <w:marTop w:val="0"/>
          <w:marBottom w:val="0"/>
          <w:divBdr>
            <w:top w:val="none" w:sz="0" w:space="0" w:color="auto"/>
            <w:left w:val="none" w:sz="0" w:space="0" w:color="auto"/>
            <w:bottom w:val="none" w:sz="0" w:space="0" w:color="auto"/>
            <w:right w:val="none" w:sz="0" w:space="0" w:color="auto"/>
          </w:divBdr>
        </w:div>
        <w:div w:id="639267937">
          <w:marLeft w:val="0"/>
          <w:marRight w:val="0"/>
          <w:marTop w:val="0"/>
          <w:marBottom w:val="0"/>
          <w:divBdr>
            <w:top w:val="none" w:sz="0" w:space="0" w:color="auto"/>
            <w:left w:val="none" w:sz="0" w:space="0" w:color="auto"/>
            <w:bottom w:val="none" w:sz="0" w:space="0" w:color="auto"/>
            <w:right w:val="none" w:sz="0" w:space="0" w:color="auto"/>
          </w:divBdr>
        </w:div>
      </w:divsChild>
    </w:div>
    <w:div w:id="1879314230">
      <w:bodyDiv w:val="1"/>
      <w:marLeft w:val="0"/>
      <w:marRight w:val="0"/>
      <w:marTop w:val="0"/>
      <w:marBottom w:val="0"/>
      <w:divBdr>
        <w:top w:val="none" w:sz="0" w:space="0" w:color="auto"/>
        <w:left w:val="none" w:sz="0" w:space="0" w:color="auto"/>
        <w:bottom w:val="none" w:sz="0" w:space="0" w:color="auto"/>
        <w:right w:val="none" w:sz="0" w:space="0" w:color="auto"/>
      </w:divBdr>
      <w:divsChild>
        <w:div w:id="133276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8811-FA35-4297-A85C-0A28A5BB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22</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Luciana Vessalius</cp:lastModifiedBy>
  <cp:revision>296</cp:revision>
  <dcterms:created xsi:type="dcterms:W3CDTF">2017-06-28T06:03:00Z</dcterms:created>
  <dcterms:modified xsi:type="dcterms:W3CDTF">2018-10-04T13:10:00Z</dcterms:modified>
</cp:coreProperties>
</file>